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3D5731" w14:textId="77777777" w:rsidR="006E094A" w:rsidRDefault="006E094A">
      <w:pPr>
        <w:pStyle w:val="Title"/>
        <w:tabs>
          <w:tab w:val="clear" w:pos="720"/>
          <w:tab w:val="clear" w:pos="792"/>
        </w:tabs>
        <w:ind w:left="0" w:firstLine="0"/>
        <w:rPr>
          <w:sz w:val="62"/>
        </w:rPr>
      </w:pPr>
    </w:p>
    <w:p w14:paraId="10313DAF" w14:textId="77777777" w:rsidR="00401EFC" w:rsidRPr="00401EFC" w:rsidRDefault="0050671F" w:rsidP="00FF4E88">
      <w:pPr>
        <w:spacing w:line="360" w:lineRule="auto"/>
        <w:jc w:val="center"/>
        <w:rPr>
          <w:b/>
          <w:sz w:val="52"/>
          <w:szCs w:val="52"/>
        </w:rPr>
      </w:pPr>
      <w:r w:rsidRPr="00401EFC">
        <w:rPr>
          <w:b/>
          <w:sz w:val="52"/>
          <w:szCs w:val="52"/>
        </w:rPr>
        <w:t xml:space="preserve">Smith River </w:t>
      </w:r>
      <w:r w:rsidR="00401EFC" w:rsidRPr="00401EFC">
        <w:rPr>
          <w:b/>
          <w:sz w:val="52"/>
          <w:szCs w:val="52"/>
        </w:rPr>
        <w:t>State Park and River Corridor</w:t>
      </w:r>
    </w:p>
    <w:p w14:paraId="016AA9A9" w14:textId="33F86172" w:rsidR="0050671F" w:rsidRDefault="00401EFC" w:rsidP="00FF4E88">
      <w:pPr>
        <w:spacing w:line="360" w:lineRule="auto"/>
        <w:jc w:val="center"/>
        <w:rPr>
          <w:ins w:id="0" w:author="Lemon, Renee" w:date="2026-01-30T13:40:00Z" w16du:dateUtc="2026-01-30T20:40:00Z"/>
          <w:b/>
          <w:sz w:val="72"/>
          <w:szCs w:val="72"/>
        </w:rPr>
      </w:pPr>
      <w:r>
        <w:rPr>
          <w:b/>
          <w:sz w:val="72"/>
          <w:szCs w:val="72"/>
        </w:rPr>
        <w:t xml:space="preserve">Biennial </w:t>
      </w:r>
      <w:r w:rsidR="0050671F" w:rsidRPr="00FF4E88">
        <w:rPr>
          <w:b/>
          <w:sz w:val="72"/>
          <w:szCs w:val="72"/>
        </w:rPr>
        <w:t>Rule</w:t>
      </w:r>
    </w:p>
    <w:p w14:paraId="2C341D08" w14:textId="4626DE68" w:rsidR="00770D99" w:rsidRDefault="00770D99" w:rsidP="00FF4E88">
      <w:pPr>
        <w:spacing w:line="360" w:lineRule="auto"/>
        <w:jc w:val="center"/>
        <w:rPr>
          <w:b/>
          <w:sz w:val="72"/>
          <w:szCs w:val="72"/>
        </w:rPr>
      </w:pPr>
      <w:ins w:id="1" w:author="Lemon, Renee" w:date="2026-01-30T13:40:00Z" w16du:dateUtc="2026-01-30T20:40:00Z">
        <w:r w:rsidRPr="00C91F06">
          <w:rPr>
            <w:b/>
            <w:sz w:val="72"/>
            <w:szCs w:val="72"/>
            <w:highlight w:val="yellow"/>
          </w:rPr>
          <w:t>2026-2028</w:t>
        </w:r>
      </w:ins>
    </w:p>
    <w:p w14:paraId="333D05E1" w14:textId="02E63AE2" w:rsidR="00D41E7E" w:rsidRPr="00111E83" w:rsidRDefault="00111E83" w:rsidP="0050671F">
      <w:pPr>
        <w:jc w:val="center"/>
        <w:rPr>
          <w:b/>
          <w:sz w:val="48"/>
          <w:szCs w:val="48"/>
        </w:rPr>
      </w:pPr>
      <w:r w:rsidRPr="00A91F68">
        <w:rPr>
          <w:b/>
          <w:sz w:val="48"/>
          <w:szCs w:val="48"/>
          <w:highlight w:val="yellow"/>
        </w:rPr>
        <w:t>DRAFT ONLY!</w:t>
      </w:r>
    </w:p>
    <w:p w14:paraId="6520B937" w14:textId="7286AA37" w:rsidR="0050671F" w:rsidRPr="00FF4E88" w:rsidRDefault="0050671F" w:rsidP="0050671F">
      <w:pPr>
        <w:jc w:val="center"/>
        <w:rPr>
          <w:b/>
          <w:sz w:val="48"/>
          <w:szCs w:val="48"/>
        </w:rPr>
      </w:pPr>
      <w:r w:rsidRPr="00FF4E88">
        <w:rPr>
          <w:b/>
          <w:sz w:val="48"/>
          <w:szCs w:val="48"/>
        </w:rPr>
        <w:t xml:space="preserve">Fees and Rules for </w:t>
      </w:r>
    </w:p>
    <w:p w14:paraId="336E67DF" w14:textId="77777777" w:rsidR="0050671F" w:rsidRPr="00FF4E88" w:rsidRDefault="0050671F" w:rsidP="0050671F">
      <w:pPr>
        <w:jc w:val="center"/>
        <w:rPr>
          <w:b/>
          <w:sz w:val="48"/>
          <w:szCs w:val="48"/>
        </w:rPr>
      </w:pPr>
      <w:r w:rsidRPr="00FF4E88">
        <w:rPr>
          <w:b/>
          <w:sz w:val="48"/>
          <w:szCs w:val="48"/>
        </w:rPr>
        <w:t>Smith River State Park and River Corridor</w:t>
      </w:r>
    </w:p>
    <w:p w14:paraId="1EAA0D70" w14:textId="59AC3418" w:rsidR="00962688" w:rsidDel="00591D2B" w:rsidRDefault="00962688" w:rsidP="0050671F">
      <w:pPr>
        <w:jc w:val="center"/>
        <w:rPr>
          <w:del w:id="2" w:author="Shumate, Beth" w:date="2026-01-29T09:27:00Z" w16du:dateUtc="2026-01-29T16:27:00Z"/>
          <w:sz w:val="36"/>
          <w:szCs w:val="36"/>
          <w:u w:val="single"/>
        </w:rPr>
      </w:pPr>
    </w:p>
    <w:p w14:paraId="0A59385B" w14:textId="170BFFAF" w:rsidR="00475116" w:rsidRPr="00962688" w:rsidDel="00591D2B" w:rsidRDefault="00A46683" w:rsidP="0050671F">
      <w:pPr>
        <w:jc w:val="center"/>
        <w:rPr>
          <w:del w:id="3" w:author="Shumate, Beth" w:date="2026-01-29T09:27:00Z" w16du:dateUtc="2026-01-29T16:27:00Z"/>
          <w:sz w:val="36"/>
          <w:szCs w:val="36"/>
          <w:u w:val="single"/>
        </w:rPr>
      </w:pPr>
      <w:ins w:id="4" w:author="Lemon, Renee" w:date="2026-01-30T13:28:00Z" w16du:dateUtc="2026-01-30T20:28:00Z">
        <w:r w:rsidRPr="00C91F06">
          <w:rPr>
            <w:sz w:val="36"/>
            <w:szCs w:val="36"/>
            <w:highlight w:val="yellow"/>
            <w:u w:val="single"/>
          </w:rPr>
          <w:t xml:space="preserve">Adopted by the Montana State Parks and Recreation Board on </w:t>
        </w:r>
      </w:ins>
      <w:ins w:id="5" w:author="Lemon, Renee" w:date="2026-01-30T13:29:00Z" w16du:dateUtc="2026-01-30T20:29:00Z">
        <w:r w:rsidRPr="00C91F06">
          <w:rPr>
            <w:sz w:val="36"/>
            <w:szCs w:val="36"/>
            <w:highlight w:val="yellow"/>
            <w:u w:val="single"/>
          </w:rPr>
          <w:t>[insert date].</w:t>
        </w:r>
      </w:ins>
    </w:p>
    <w:p w14:paraId="1B73581B" w14:textId="3307C60C" w:rsidR="008910D8" w:rsidRDefault="008910D8" w:rsidP="0050671F">
      <w:pPr>
        <w:jc w:val="center"/>
        <w:rPr>
          <w:sz w:val="40"/>
          <w:szCs w:val="40"/>
          <w:u w:val="single"/>
        </w:rPr>
      </w:pPr>
    </w:p>
    <w:p w14:paraId="7F1A7739" w14:textId="77777777" w:rsidR="0081548E" w:rsidRDefault="0081548E" w:rsidP="0050671F">
      <w:pPr>
        <w:jc w:val="center"/>
        <w:rPr>
          <w:sz w:val="40"/>
          <w:szCs w:val="40"/>
          <w:u w:val="single"/>
        </w:rPr>
      </w:pPr>
    </w:p>
    <w:p w14:paraId="61210E7F" w14:textId="4C361400" w:rsidR="008910D8" w:rsidRPr="00177FAD" w:rsidRDefault="008910D8" w:rsidP="0050671F">
      <w:pPr>
        <w:jc w:val="center"/>
        <w:rPr>
          <w:sz w:val="40"/>
          <w:szCs w:val="40"/>
        </w:rPr>
      </w:pPr>
    </w:p>
    <w:p w14:paraId="1BD3A4A5" w14:textId="77777777" w:rsidR="00475116" w:rsidRDefault="00475116" w:rsidP="0050671F">
      <w:pPr>
        <w:jc w:val="center"/>
      </w:pPr>
    </w:p>
    <w:p w14:paraId="21602084" w14:textId="77777777" w:rsidR="000D0B1E" w:rsidRDefault="000D0B1E" w:rsidP="0050671F">
      <w:pPr>
        <w:jc w:val="center"/>
      </w:pPr>
    </w:p>
    <w:p w14:paraId="553C5183" w14:textId="77777777" w:rsidR="00475116" w:rsidRDefault="00475116" w:rsidP="0050671F">
      <w:pPr>
        <w:jc w:val="center"/>
      </w:pPr>
    </w:p>
    <w:p w14:paraId="5E6976E4" w14:textId="77777777" w:rsidR="00E71056" w:rsidRDefault="00E71056">
      <w:pPr>
        <w:tabs>
          <w:tab w:val="left" w:pos="-1440"/>
          <w:tab w:val="left" w:pos="-720"/>
          <w:tab w:val="left" w:pos="1122"/>
          <w:tab w:val="left" w:pos="1440"/>
          <w:tab w:val="left" w:pos="1782"/>
          <w:tab w:val="left" w:pos="2112"/>
          <w:tab w:val="left" w:pos="2442"/>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rPr>
      </w:pPr>
    </w:p>
    <w:p w14:paraId="0F02E717" w14:textId="77777777" w:rsidR="004811FA" w:rsidRDefault="004811FA">
      <w:pPr>
        <w:tabs>
          <w:tab w:val="left" w:pos="-1440"/>
          <w:tab w:val="left" w:pos="-720"/>
          <w:tab w:val="left" w:pos="1122"/>
          <w:tab w:val="left" w:pos="1440"/>
          <w:tab w:val="left" w:pos="1782"/>
          <w:tab w:val="left" w:pos="2112"/>
          <w:tab w:val="left" w:pos="2442"/>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rPr>
      </w:pPr>
    </w:p>
    <w:p w14:paraId="7D682429" w14:textId="77777777" w:rsidR="004811FA" w:rsidRDefault="004811FA">
      <w:pPr>
        <w:tabs>
          <w:tab w:val="left" w:pos="-1440"/>
          <w:tab w:val="left" w:pos="-720"/>
          <w:tab w:val="left" w:pos="1122"/>
          <w:tab w:val="left" w:pos="1440"/>
          <w:tab w:val="left" w:pos="1782"/>
          <w:tab w:val="left" w:pos="2112"/>
          <w:tab w:val="left" w:pos="2442"/>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rPr>
      </w:pPr>
    </w:p>
    <w:p w14:paraId="1F402BB0" w14:textId="77777777" w:rsidR="00FA18A1" w:rsidRDefault="00FA18A1">
      <w:pPr>
        <w:tabs>
          <w:tab w:val="left" w:pos="-1440"/>
          <w:tab w:val="left" w:pos="-720"/>
          <w:tab w:val="left" w:pos="1122"/>
          <w:tab w:val="left" w:pos="1440"/>
          <w:tab w:val="left" w:pos="1782"/>
          <w:tab w:val="left" w:pos="2112"/>
          <w:tab w:val="left" w:pos="2442"/>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rPr>
      </w:pPr>
    </w:p>
    <w:p w14:paraId="1DBB1E69" w14:textId="77777777" w:rsidR="00401EFC" w:rsidRDefault="00401EFC">
      <w:pPr>
        <w:rPr>
          <w:b/>
        </w:rPr>
      </w:pPr>
      <w:r>
        <w:rPr>
          <w:b/>
        </w:rPr>
        <w:br w:type="page"/>
      </w:r>
    </w:p>
    <w:p w14:paraId="758A8513" w14:textId="77777777" w:rsidR="00401EFC" w:rsidRDefault="00401EFC" w:rsidP="00401EFC">
      <w:pPr>
        <w:jc w:val="center"/>
        <w:rPr>
          <w:b/>
          <w:sz w:val="28"/>
          <w:szCs w:val="28"/>
        </w:rPr>
      </w:pPr>
      <w:bookmarkStart w:id="6" w:name="_Toc265759701"/>
      <w:bookmarkStart w:id="7" w:name="_Toc265769048"/>
      <w:bookmarkStart w:id="8" w:name="_Toc267298912"/>
      <w:bookmarkStart w:id="9" w:name="_Toc267381475"/>
      <w:r w:rsidRPr="000D663B">
        <w:rPr>
          <w:b/>
          <w:sz w:val="28"/>
          <w:szCs w:val="28"/>
        </w:rPr>
        <w:lastRenderedPageBreak/>
        <w:t>Smith River State Park and River Corridor</w:t>
      </w:r>
      <w:r>
        <w:rPr>
          <w:b/>
          <w:sz w:val="28"/>
          <w:szCs w:val="28"/>
        </w:rPr>
        <w:t xml:space="preserve"> </w:t>
      </w:r>
      <w:r w:rsidRPr="000D663B">
        <w:rPr>
          <w:b/>
          <w:sz w:val="28"/>
          <w:szCs w:val="28"/>
        </w:rPr>
        <w:t>Biennial Rule</w:t>
      </w:r>
      <w:r>
        <w:rPr>
          <w:b/>
          <w:sz w:val="28"/>
          <w:szCs w:val="28"/>
        </w:rPr>
        <w:t xml:space="preserve"> </w:t>
      </w:r>
    </w:p>
    <w:p w14:paraId="38C0A0FF" w14:textId="77777777" w:rsidR="00493C5C" w:rsidRDefault="00493C5C" w:rsidP="00401EFC">
      <w:pPr>
        <w:jc w:val="center"/>
        <w:rPr>
          <w:b/>
          <w:u w:val="single"/>
        </w:rPr>
      </w:pPr>
    </w:p>
    <w:p w14:paraId="2BF2D433" w14:textId="77777777" w:rsidR="001016D7" w:rsidRPr="00962688" w:rsidRDefault="001016D7" w:rsidP="00401EFC">
      <w:pPr>
        <w:jc w:val="center"/>
        <w:rPr>
          <w:b/>
          <w:u w:val="single"/>
        </w:rPr>
      </w:pPr>
    </w:p>
    <w:p w14:paraId="1AA28E04" w14:textId="77777777" w:rsidR="00962688" w:rsidRDefault="00962688" w:rsidP="00401EFC">
      <w:pPr>
        <w:tabs>
          <w:tab w:val="left" w:pos="-1440"/>
          <w:tab w:val="left" w:pos="-720"/>
          <w:tab w:val="left" w:pos="1122"/>
          <w:tab w:val="left" w:pos="1440"/>
          <w:tab w:val="left" w:pos="1782"/>
          <w:tab w:val="left" w:pos="2112"/>
          <w:tab w:val="left" w:pos="2442"/>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rPr>
      </w:pPr>
    </w:p>
    <w:p w14:paraId="38D6F14E" w14:textId="77777777" w:rsidR="003B059F" w:rsidRDefault="003B059F" w:rsidP="003B059F">
      <w:pPr>
        <w:tabs>
          <w:tab w:val="left" w:pos="-1440"/>
          <w:tab w:val="left" w:pos="-720"/>
          <w:tab w:val="left" w:pos="1122"/>
          <w:tab w:val="left" w:pos="1440"/>
          <w:tab w:val="left" w:pos="1782"/>
          <w:tab w:val="left" w:pos="2112"/>
          <w:tab w:val="left" w:pos="2442"/>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rPr>
      </w:pPr>
      <w:r>
        <w:rPr>
          <w:b/>
        </w:rPr>
        <w:t>TABLE OF CONTENTS</w:t>
      </w:r>
    </w:p>
    <w:p w14:paraId="28F404E5" w14:textId="77777777" w:rsidR="003B059F" w:rsidRDefault="003B059F" w:rsidP="003B059F">
      <w:pPr>
        <w:tabs>
          <w:tab w:val="left" w:pos="-1440"/>
          <w:tab w:val="left" w:pos="-720"/>
          <w:tab w:val="left" w:pos="1122"/>
          <w:tab w:val="left" w:pos="1440"/>
          <w:tab w:val="left" w:pos="1782"/>
          <w:tab w:val="left" w:pos="2112"/>
          <w:tab w:val="left" w:pos="2442"/>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rPr>
      </w:pPr>
    </w:p>
    <w:p w14:paraId="0C4C83C2" w14:textId="7C694CF0" w:rsidR="001016D7" w:rsidRPr="003467C5" w:rsidRDefault="001016D7">
      <w:pPr>
        <w:pStyle w:val="TOC1"/>
        <w:rPr>
          <w:rFonts w:asciiTheme="minorHAnsi" w:eastAsiaTheme="minorEastAsia" w:hAnsiTheme="minorHAnsi" w:cstheme="minorBidi"/>
          <w:noProof/>
          <w:sz w:val="22"/>
          <w:szCs w:val="22"/>
        </w:rPr>
      </w:pPr>
      <w:r w:rsidRPr="003467C5">
        <w:rPr>
          <w:b/>
        </w:rPr>
        <w:fldChar w:fldCharType="begin"/>
      </w:r>
      <w:r w:rsidRPr="003467C5">
        <w:rPr>
          <w:b/>
        </w:rPr>
        <w:instrText xml:space="preserve"> TOC \o "1-1" \h \z \u </w:instrText>
      </w:r>
      <w:r w:rsidRPr="003467C5">
        <w:rPr>
          <w:b/>
        </w:rPr>
        <w:fldChar w:fldCharType="separate"/>
      </w:r>
      <w:hyperlink w:anchor="_Toc94191939" w:history="1">
        <w:r w:rsidRPr="003467C5">
          <w:rPr>
            <w:rStyle w:val="Hyperlink"/>
            <w:noProof/>
          </w:rPr>
          <w:t>I.</w:t>
        </w:r>
        <w:r w:rsidRPr="003467C5">
          <w:rPr>
            <w:rFonts w:asciiTheme="minorHAnsi" w:eastAsiaTheme="minorEastAsia" w:hAnsiTheme="minorHAnsi" w:cstheme="minorBidi"/>
            <w:noProof/>
            <w:sz w:val="22"/>
            <w:szCs w:val="22"/>
          </w:rPr>
          <w:tab/>
        </w:r>
        <w:r w:rsidRPr="003467C5">
          <w:rPr>
            <w:rStyle w:val="Hyperlink"/>
            <w:noProof/>
          </w:rPr>
          <w:t>Smith River State Park User Fees</w:t>
        </w:r>
        <w:r w:rsidRPr="003467C5">
          <w:rPr>
            <w:noProof/>
            <w:webHidden/>
          </w:rPr>
          <w:tab/>
        </w:r>
        <w:r w:rsidRPr="003467C5">
          <w:rPr>
            <w:noProof/>
            <w:webHidden/>
          </w:rPr>
          <w:fldChar w:fldCharType="begin"/>
        </w:r>
        <w:r w:rsidRPr="003467C5">
          <w:rPr>
            <w:noProof/>
            <w:webHidden/>
          </w:rPr>
          <w:instrText xml:space="preserve"> PAGEREF _Toc94191939 \h </w:instrText>
        </w:r>
        <w:r w:rsidRPr="003467C5">
          <w:rPr>
            <w:noProof/>
            <w:webHidden/>
          </w:rPr>
        </w:r>
        <w:r w:rsidRPr="003467C5">
          <w:rPr>
            <w:noProof/>
            <w:webHidden/>
          </w:rPr>
          <w:fldChar w:fldCharType="separate"/>
        </w:r>
        <w:r w:rsidR="0035694D" w:rsidRPr="003467C5">
          <w:rPr>
            <w:noProof/>
            <w:webHidden/>
          </w:rPr>
          <w:t>3</w:t>
        </w:r>
        <w:r w:rsidRPr="003467C5">
          <w:rPr>
            <w:noProof/>
            <w:webHidden/>
          </w:rPr>
          <w:fldChar w:fldCharType="end"/>
        </w:r>
      </w:hyperlink>
    </w:p>
    <w:p w14:paraId="6E6752AF" w14:textId="26E44FFB" w:rsidR="001016D7" w:rsidRPr="003467C5" w:rsidRDefault="001016D7">
      <w:pPr>
        <w:pStyle w:val="TOC1"/>
        <w:rPr>
          <w:rFonts w:asciiTheme="minorHAnsi" w:eastAsiaTheme="minorEastAsia" w:hAnsiTheme="minorHAnsi" w:cstheme="minorBidi"/>
          <w:noProof/>
          <w:sz w:val="22"/>
          <w:szCs w:val="22"/>
        </w:rPr>
      </w:pPr>
      <w:hyperlink w:anchor="_Toc94191940" w:history="1">
        <w:r w:rsidRPr="003467C5">
          <w:rPr>
            <w:rStyle w:val="Hyperlink"/>
            <w:noProof/>
          </w:rPr>
          <w:t>II.</w:t>
        </w:r>
        <w:r w:rsidRPr="003467C5">
          <w:rPr>
            <w:rFonts w:asciiTheme="minorHAnsi" w:eastAsiaTheme="minorEastAsia" w:hAnsiTheme="minorHAnsi" w:cstheme="minorBidi"/>
            <w:noProof/>
            <w:sz w:val="22"/>
            <w:szCs w:val="22"/>
          </w:rPr>
          <w:tab/>
        </w:r>
        <w:r w:rsidRPr="003467C5">
          <w:rPr>
            <w:rStyle w:val="Hyperlink"/>
            <w:noProof/>
          </w:rPr>
          <w:t>Introduction and Applicability of Rule</w:t>
        </w:r>
        <w:r w:rsidRPr="003467C5">
          <w:rPr>
            <w:noProof/>
            <w:webHidden/>
          </w:rPr>
          <w:tab/>
        </w:r>
        <w:r w:rsidRPr="003467C5">
          <w:rPr>
            <w:noProof/>
            <w:webHidden/>
          </w:rPr>
          <w:fldChar w:fldCharType="begin"/>
        </w:r>
        <w:r w:rsidRPr="003467C5">
          <w:rPr>
            <w:noProof/>
            <w:webHidden/>
          </w:rPr>
          <w:instrText xml:space="preserve"> PAGEREF _Toc94191940 \h </w:instrText>
        </w:r>
        <w:r w:rsidRPr="003467C5">
          <w:rPr>
            <w:noProof/>
            <w:webHidden/>
          </w:rPr>
        </w:r>
        <w:r w:rsidRPr="003467C5">
          <w:rPr>
            <w:noProof/>
            <w:webHidden/>
          </w:rPr>
          <w:fldChar w:fldCharType="separate"/>
        </w:r>
        <w:r w:rsidR="0035694D" w:rsidRPr="003467C5">
          <w:rPr>
            <w:noProof/>
            <w:webHidden/>
          </w:rPr>
          <w:t>4</w:t>
        </w:r>
        <w:r w:rsidRPr="003467C5">
          <w:rPr>
            <w:noProof/>
            <w:webHidden/>
          </w:rPr>
          <w:fldChar w:fldCharType="end"/>
        </w:r>
      </w:hyperlink>
    </w:p>
    <w:p w14:paraId="0CDC0009" w14:textId="00324CEC" w:rsidR="001016D7" w:rsidRPr="003467C5" w:rsidRDefault="001016D7">
      <w:pPr>
        <w:pStyle w:val="TOC1"/>
        <w:rPr>
          <w:rFonts w:asciiTheme="minorHAnsi" w:eastAsiaTheme="minorEastAsia" w:hAnsiTheme="minorHAnsi" w:cstheme="minorBidi"/>
          <w:noProof/>
          <w:sz w:val="22"/>
          <w:szCs w:val="22"/>
        </w:rPr>
      </w:pPr>
      <w:hyperlink w:anchor="_Toc94191941" w:history="1">
        <w:r w:rsidRPr="003467C5">
          <w:rPr>
            <w:rStyle w:val="Hyperlink"/>
            <w:noProof/>
          </w:rPr>
          <w:t>III.</w:t>
        </w:r>
        <w:r w:rsidRPr="003467C5">
          <w:rPr>
            <w:rFonts w:asciiTheme="minorHAnsi" w:eastAsiaTheme="minorEastAsia" w:hAnsiTheme="minorHAnsi" w:cstheme="minorBidi"/>
            <w:noProof/>
            <w:sz w:val="22"/>
            <w:szCs w:val="22"/>
          </w:rPr>
          <w:tab/>
        </w:r>
        <w:r w:rsidRPr="003467C5">
          <w:rPr>
            <w:rStyle w:val="Hyperlink"/>
            <w:noProof/>
          </w:rPr>
          <w:t>Legal Authority</w:t>
        </w:r>
        <w:r w:rsidRPr="003467C5">
          <w:rPr>
            <w:noProof/>
            <w:webHidden/>
          </w:rPr>
          <w:tab/>
        </w:r>
        <w:r w:rsidRPr="003467C5">
          <w:rPr>
            <w:noProof/>
            <w:webHidden/>
          </w:rPr>
          <w:fldChar w:fldCharType="begin"/>
        </w:r>
        <w:r w:rsidRPr="003467C5">
          <w:rPr>
            <w:noProof/>
            <w:webHidden/>
          </w:rPr>
          <w:instrText xml:space="preserve"> PAGEREF _Toc94191941 \h </w:instrText>
        </w:r>
        <w:r w:rsidRPr="003467C5">
          <w:rPr>
            <w:noProof/>
            <w:webHidden/>
          </w:rPr>
        </w:r>
        <w:r w:rsidRPr="003467C5">
          <w:rPr>
            <w:noProof/>
            <w:webHidden/>
          </w:rPr>
          <w:fldChar w:fldCharType="separate"/>
        </w:r>
        <w:r w:rsidR="0035694D" w:rsidRPr="003467C5">
          <w:rPr>
            <w:noProof/>
            <w:webHidden/>
          </w:rPr>
          <w:t>4</w:t>
        </w:r>
        <w:r w:rsidRPr="003467C5">
          <w:rPr>
            <w:noProof/>
            <w:webHidden/>
          </w:rPr>
          <w:fldChar w:fldCharType="end"/>
        </w:r>
      </w:hyperlink>
    </w:p>
    <w:p w14:paraId="6EFA0181" w14:textId="1C06BE28" w:rsidR="001016D7" w:rsidRPr="003467C5" w:rsidRDefault="001016D7">
      <w:pPr>
        <w:pStyle w:val="TOC1"/>
        <w:rPr>
          <w:rFonts w:asciiTheme="minorHAnsi" w:eastAsiaTheme="minorEastAsia" w:hAnsiTheme="minorHAnsi" w:cstheme="minorBidi"/>
          <w:noProof/>
          <w:sz w:val="22"/>
          <w:szCs w:val="22"/>
        </w:rPr>
      </w:pPr>
      <w:hyperlink w:anchor="_Toc94191942" w:history="1">
        <w:r w:rsidRPr="003467C5">
          <w:rPr>
            <w:rStyle w:val="Hyperlink"/>
            <w:noProof/>
          </w:rPr>
          <w:t>IV.</w:t>
        </w:r>
        <w:r w:rsidRPr="003467C5">
          <w:rPr>
            <w:rFonts w:asciiTheme="minorHAnsi" w:eastAsiaTheme="minorEastAsia" w:hAnsiTheme="minorHAnsi" w:cstheme="minorBidi"/>
            <w:noProof/>
            <w:sz w:val="22"/>
            <w:szCs w:val="22"/>
          </w:rPr>
          <w:tab/>
        </w:r>
        <w:r w:rsidRPr="003467C5">
          <w:rPr>
            <w:rStyle w:val="Hyperlink"/>
            <w:noProof/>
          </w:rPr>
          <w:t>Definitions</w:t>
        </w:r>
        <w:r w:rsidRPr="003467C5">
          <w:rPr>
            <w:noProof/>
            <w:webHidden/>
          </w:rPr>
          <w:tab/>
        </w:r>
        <w:r w:rsidRPr="003467C5">
          <w:rPr>
            <w:noProof/>
            <w:webHidden/>
          </w:rPr>
          <w:fldChar w:fldCharType="begin"/>
        </w:r>
        <w:r w:rsidRPr="003467C5">
          <w:rPr>
            <w:noProof/>
            <w:webHidden/>
          </w:rPr>
          <w:instrText xml:space="preserve"> PAGEREF _Toc94191942 \h </w:instrText>
        </w:r>
        <w:r w:rsidRPr="003467C5">
          <w:rPr>
            <w:noProof/>
            <w:webHidden/>
          </w:rPr>
        </w:r>
        <w:r w:rsidRPr="003467C5">
          <w:rPr>
            <w:noProof/>
            <w:webHidden/>
          </w:rPr>
          <w:fldChar w:fldCharType="separate"/>
        </w:r>
        <w:r w:rsidR="0035694D" w:rsidRPr="003467C5">
          <w:rPr>
            <w:noProof/>
            <w:webHidden/>
          </w:rPr>
          <w:t>4</w:t>
        </w:r>
        <w:r w:rsidRPr="003467C5">
          <w:rPr>
            <w:noProof/>
            <w:webHidden/>
          </w:rPr>
          <w:fldChar w:fldCharType="end"/>
        </w:r>
      </w:hyperlink>
    </w:p>
    <w:p w14:paraId="0818A076" w14:textId="7467BB4F" w:rsidR="001016D7" w:rsidRPr="003467C5" w:rsidRDefault="001016D7">
      <w:pPr>
        <w:pStyle w:val="TOC1"/>
        <w:rPr>
          <w:rFonts w:asciiTheme="minorHAnsi" w:eastAsiaTheme="minorEastAsia" w:hAnsiTheme="minorHAnsi" w:cstheme="minorBidi"/>
          <w:noProof/>
          <w:sz w:val="22"/>
          <w:szCs w:val="22"/>
        </w:rPr>
      </w:pPr>
      <w:hyperlink w:anchor="_Toc94191943" w:history="1">
        <w:r w:rsidRPr="003467C5">
          <w:rPr>
            <w:rStyle w:val="Hyperlink"/>
            <w:noProof/>
          </w:rPr>
          <w:t>V.</w:t>
        </w:r>
        <w:r w:rsidRPr="003467C5">
          <w:rPr>
            <w:rFonts w:asciiTheme="minorHAnsi" w:eastAsiaTheme="minorEastAsia" w:hAnsiTheme="minorHAnsi" w:cstheme="minorBidi"/>
            <w:noProof/>
            <w:sz w:val="22"/>
            <w:szCs w:val="22"/>
          </w:rPr>
          <w:tab/>
        </w:r>
        <w:r w:rsidRPr="003467C5">
          <w:rPr>
            <w:rStyle w:val="Hyperlink"/>
            <w:noProof/>
          </w:rPr>
          <w:t>River Capacity</w:t>
        </w:r>
        <w:r w:rsidRPr="003467C5">
          <w:rPr>
            <w:noProof/>
            <w:webHidden/>
          </w:rPr>
          <w:tab/>
        </w:r>
        <w:r w:rsidRPr="003467C5">
          <w:rPr>
            <w:noProof/>
            <w:webHidden/>
          </w:rPr>
          <w:fldChar w:fldCharType="begin"/>
        </w:r>
        <w:r w:rsidRPr="003467C5">
          <w:rPr>
            <w:noProof/>
            <w:webHidden/>
          </w:rPr>
          <w:instrText xml:space="preserve"> PAGEREF _Toc94191943 \h </w:instrText>
        </w:r>
        <w:r w:rsidRPr="003467C5">
          <w:rPr>
            <w:noProof/>
            <w:webHidden/>
          </w:rPr>
        </w:r>
        <w:r w:rsidRPr="003467C5">
          <w:rPr>
            <w:noProof/>
            <w:webHidden/>
          </w:rPr>
          <w:fldChar w:fldCharType="separate"/>
        </w:r>
        <w:r w:rsidR="0035694D" w:rsidRPr="003467C5">
          <w:rPr>
            <w:noProof/>
            <w:webHidden/>
          </w:rPr>
          <w:t>6</w:t>
        </w:r>
        <w:r w:rsidRPr="003467C5">
          <w:rPr>
            <w:noProof/>
            <w:webHidden/>
          </w:rPr>
          <w:fldChar w:fldCharType="end"/>
        </w:r>
      </w:hyperlink>
    </w:p>
    <w:p w14:paraId="33D0863E" w14:textId="22E17C03" w:rsidR="001016D7" w:rsidRPr="003467C5" w:rsidRDefault="001016D7">
      <w:pPr>
        <w:pStyle w:val="TOC1"/>
        <w:rPr>
          <w:rFonts w:asciiTheme="minorHAnsi" w:eastAsiaTheme="minorEastAsia" w:hAnsiTheme="minorHAnsi" w:cstheme="minorBidi"/>
          <w:noProof/>
          <w:sz w:val="22"/>
          <w:szCs w:val="22"/>
        </w:rPr>
      </w:pPr>
      <w:hyperlink w:anchor="_Toc94191944" w:history="1">
        <w:r w:rsidRPr="003467C5">
          <w:rPr>
            <w:rStyle w:val="Hyperlink"/>
            <w:noProof/>
          </w:rPr>
          <w:t>VI.</w:t>
        </w:r>
        <w:r w:rsidRPr="003467C5">
          <w:rPr>
            <w:rFonts w:asciiTheme="minorHAnsi" w:eastAsiaTheme="minorEastAsia" w:hAnsiTheme="minorHAnsi" w:cstheme="minorBidi"/>
            <w:noProof/>
            <w:sz w:val="22"/>
            <w:szCs w:val="22"/>
          </w:rPr>
          <w:tab/>
        </w:r>
        <w:r w:rsidRPr="003467C5">
          <w:rPr>
            <w:rStyle w:val="Hyperlink"/>
            <w:noProof/>
          </w:rPr>
          <w:t>Floater Registration, Boat Camp Selection, and Pre-Launch Procedures</w:t>
        </w:r>
        <w:r w:rsidRPr="003467C5">
          <w:rPr>
            <w:noProof/>
            <w:webHidden/>
          </w:rPr>
          <w:tab/>
        </w:r>
        <w:r w:rsidRPr="003467C5">
          <w:rPr>
            <w:noProof/>
            <w:webHidden/>
          </w:rPr>
          <w:fldChar w:fldCharType="begin"/>
        </w:r>
        <w:r w:rsidRPr="003467C5">
          <w:rPr>
            <w:noProof/>
            <w:webHidden/>
          </w:rPr>
          <w:instrText xml:space="preserve"> PAGEREF _Toc94191944 \h </w:instrText>
        </w:r>
        <w:r w:rsidRPr="003467C5">
          <w:rPr>
            <w:noProof/>
            <w:webHidden/>
          </w:rPr>
        </w:r>
        <w:r w:rsidRPr="003467C5">
          <w:rPr>
            <w:noProof/>
            <w:webHidden/>
          </w:rPr>
          <w:fldChar w:fldCharType="separate"/>
        </w:r>
        <w:r w:rsidR="0035694D" w:rsidRPr="003467C5">
          <w:rPr>
            <w:noProof/>
            <w:webHidden/>
          </w:rPr>
          <w:t>6</w:t>
        </w:r>
        <w:r w:rsidRPr="003467C5">
          <w:rPr>
            <w:noProof/>
            <w:webHidden/>
          </w:rPr>
          <w:fldChar w:fldCharType="end"/>
        </w:r>
      </w:hyperlink>
    </w:p>
    <w:p w14:paraId="61BAB4EA" w14:textId="30F8788C" w:rsidR="001016D7" w:rsidRPr="003467C5" w:rsidRDefault="001016D7">
      <w:pPr>
        <w:pStyle w:val="TOC1"/>
        <w:rPr>
          <w:rFonts w:asciiTheme="minorHAnsi" w:eastAsiaTheme="minorEastAsia" w:hAnsiTheme="minorHAnsi" w:cstheme="minorBidi"/>
          <w:noProof/>
          <w:sz w:val="22"/>
          <w:szCs w:val="22"/>
        </w:rPr>
      </w:pPr>
      <w:hyperlink w:anchor="_Toc94191945" w:history="1">
        <w:r w:rsidRPr="003467C5">
          <w:rPr>
            <w:rStyle w:val="Hyperlink"/>
            <w:noProof/>
          </w:rPr>
          <w:t>VII.</w:t>
        </w:r>
        <w:r w:rsidRPr="003467C5">
          <w:rPr>
            <w:rFonts w:asciiTheme="minorHAnsi" w:eastAsiaTheme="minorEastAsia" w:hAnsiTheme="minorHAnsi" w:cstheme="minorBidi"/>
            <w:noProof/>
            <w:sz w:val="22"/>
            <w:szCs w:val="22"/>
          </w:rPr>
          <w:tab/>
        </w:r>
        <w:r w:rsidRPr="003467C5">
          <w:rPr>
            <w:rStyle w:val="Hyperlink"/>
            <w:noProof/>
          </w:rPr>
          <w:t>Private Float Trips</w:t>
        </w:r>
        <w:r w:rsidRPr="003467C5">
          <w:rPr>
            <w:noProof/>
            <w:webHidden/>
          </w:rPr>
          <w:tab/>
        </w:r>
      </w:hyperlink>
      <w:r w:rsidR="00935B55" w:rsidRPr="003467C5">
        <w:t>6</w:t>
      </w:r>
    </w:p>
    <w:p w14:paraId="52BB5E48" w14:textId="6B420FDC" w:rsidR="001016D7" w:rsidRPr="003467C5" w:rsidRDefault="001016D7">
      <w:pPr>
        <w:pStyle w:val="TOC1"/>
        <w:rPr>
          <w:rFonts w:asciiTheme="minorHAnsi" w:eastAsiaTheme="minorEastAsia" w:hAnsiTheme="minorHAnsi" w:cstheme="minorBidi"/>
          <w:noProof/>
          <w:sz w:val="22"/>
          <w:szCs w:val="22"/>
        </w:rPr>
      </w:pPr>
      <w:hyperlink w:anchor="_Toc94191946" w:history="1">
        <w:r w:rsidRPr="003467C5">
          <w:rPr>
            <w:rStyle w:val="Hyperlink"/>
            <w:noProof/>
          </w:rPr>
          <w:t>VIII.</w:t>
        </w:r>
        <w:r w:rsidRPr="003467C5">
          <w:rPr>
            <w:rFonts w:asciiTheme="minorHAnsi" w:eastAsiaTheme="minorEastAsia" w:hAnsiTheme="minorHAnsi" w:cstheme="minorBidi"/>
            <w:noProof/>
            <w:sz w:val="22"/>
            <w:szCs w:val="22"/>
          </w:rPr>
          <w:tab/>
        </w:r>
        <w:r w:rsidRPr="003467C5">
          <w:rPr>
            <w:rStyle w:val="Hyperlink"/>
            <w:noProof/>
          </w:rPr>
          <w:t>Landowner Float Trips</w:t>
        </w:r>
        <w:r w:rsidRPr="003467C5">
          <w:rPr>
            <w:noProof/>
            <w:webHidden/>
          </w:rPr>
          <w:tab/>
        </w:r>
        <w:r w:rsidRPr="003467C5">
          <w:rPr>
            <w:noProof/>
            <w:webHidden/>
          </w:rPr>
          <w:fldChar w:fldCharType="begin"/>
        </w:r>
        <w:r w:rsidRPr="003467C5">
          <w:rPr>
            <w:noProof/>
            <w:webHidden/>
          </w:rPr>
          <w:instrText xml:space="preserve"> PAGEREF _Toc94191946 \h </w:instrText>
        </w:r>
        <w:r w:rsidRPr="003467C5">
          <w:rPr>
            <w:noProof/>
            <w:webHidden/>
          </w:rPr>
        </w:r>
        <w:r w:rsidRPr="003467C5">
          <w:rPr>
            <w:noProof/>
            <w:webHidden/>
          </w:rPr>
          <w:fldChar w:fldCharType="separate"/>
        </w:r>
        <w:r w:rsidR="0035694D" w:rsidRPr="003467C5">
          <w:rPr>
            <w:noProof/>
            <w:webHidden/>
          </w:rPr>
          <w:t>8</w:t>
        </w:r>
        <w:r w:rsidRPr="003467C5">
          <w:rPr>
            <w:noProof/>
            <w:webHidden/>
          </w:rPr>
          <w:fldChar w:fldCharType="end"/>
        </w:r>
      </w:hyperlink>
    </w:p>
    <w:p w14:paraId="791CD1DC" w14:textId="7718C3E3" w:rsidR="001016D7" w:rsidRPr="003467C5" w:rsidRDefault="001016D7">
      <w:pPr>
        <w:pStyle w:val="TOC1"/>
        <w:rPr>
          <w:rFonts w:asciiTheme="minorHAnsi" w:eastAsiaTheme="minorEastAsia" w:hAnsiTheme="minorHAnsi" w:cstheme="minorBidi"/>
          <w:noProof/>
          <w:sz w:val="22"/>
          <w:szCs w:val="22"/>
        </w:rPr>
      </w:pPr>
      <w:hyperlink w:anchor="_Toc94191947" w:history="1">
        <w:r w:rsidRPr="003467C5">
          <w:rPr>
            <w:rStyle w:val="Hyperlink"/>
            <w:noProof/>
          </w:rPr>
          <w:t>IX.</w:t>
        </w:r>
        <w:r w:rsidRPr="003467C5">
          <w:rPr>
            <w:rFonts w:asciiTheme="minorHAnsi" w:eastAsiaTheme="minorEastAsia" w:hAnsiTheme="minorHAnsi" w:cstheme="minorBidi"/>
            <w:noProof/>
            <w:sz w:val="22"/>
            <w:szCs w:val="22"/>
          </w:rPr>
          <w:tab/>
        </w:r>
        <w:r w:rsidRPr="003467C5">
          <w:rPr>
            <w:rStyle w:val="Hyperlink"/>
            <w:noProof/>
          </w:rPr>
          <w:t>Commercial Outfitter Float Trips</w:t>
        </w:r>
        <w:r w:rsidRPr="003467C5">
          <w:rPr>
            <w:noProof/>
            <w:webHidden/>
          </w:rPr>
          <w:tab/>
        </w:r>
        <w:r w:rsidRPr="003467C5">
          <w:rPr>
            <w:noProof/>
            <w:webHidden/>
          </w:rPr>
          <w:fldChar w:fldCharType="begin"/>
        </w:r>
        <w:r w:rsidRPr="003467C5">
          <w:rPr>
            <w:noProof/>
            <w:webHidden/>
          </w:rPr>
          <w:instrText xml:space="preserve"> PAGEREF _Toc94191947 \h </w:instrText>
        </w:r>
        <w:r w:rsidRPr="003467C5">
          <w:rPr>
            <w:noProof/>
            <w:webHidden/>
          </w:rPr>
        </w:r>
        <w:r w:rsidRPr="003467C5">
          <w:rPr>
            <w:noProof/>
            <w:webHidden/>
          </w:rPr>
          <w:fldChar w:fldCharType="separate"/>
        </w:r>
        <w:r w:rsidR="0035694D" w:rsidRPr="003467C5">
          <w:rPr>
            <w:noProof/>
            <w:webHidden/>
          </w:rPr>
          <w:t>9</w:t>
        </w:r>
        <w:r w:rsidRPr="003467C5">
          <w:rPr>
            <w:noProof/>
            <w:webHidden/>
          </w:rPr>
          <w:fldChar w:fldCharType="end"/>
        </w:r>
      </w:hyperlink>
    </w:p>
    <w:p w14:paraId="61ABDFBA" w14:textId="3DE49950" w:rsidR="001016D7" w:rsidRPr="003467C5" w:rsidRDefault="001016D7">
      <w:pPr>
        <w:pStyle w:val="TOC1"/>
        <w:rPr>
          <w:rFonts w:asciiTheme="minorHAnsi" w:eastAsiaTheme="minorEastAsia" w:hAnsiTheme="minorHAnsi" w:cstheme="minorBidi"/>
          <w:noProof/>
          <w:sz w:val="22"/>
          <w:szCs w:val="22"/>
        </w:rPr>
      </w:pPr>
      <w:hyperlink w:anchor="_Toc94191948" w:history="1">
        <w:r w:rsidRPr="003467C5">
          <w:rPr>
            <w:rStyle w:val="Hyperlink"/>
            <w:noProof/>
          </w:rPr>
          <w:t>X.</w:t>
        </w:r>
        <w:r w:rsidRPr="003467C5">
          <w:rPr>
            <w:rFonts w:asciiTheme="minorHAnsi" w:eastAsiaTheme="minorEastAsia" w:hAnsiTheme="minorHAnsi" w:cstheme="minorBidi"/>
            <w:noProof/>
            <w:sz w:val="22"/>
            <w:szCs w:val="22"/>
          </w:rPr>
          <w:tab/>
        </w:r>
        <w:r w:rsidRPr="003467C5">
          <w:rPr>
            <w:rStyle w:val="Hyperlink"/>
            <w:noProof/>
          </w:rPr>
          <w:t>Educational or Service Float Trips</w:t>
        </w:r>
        <w:r w:rsidRPr="003467C5">
          <w:rPr>
            <w:noProof/>
            <w:webHidden/>
          </w:rPr>
          <w:tab/>
        </w:r>
        <w:r w:rsidRPr="003467C5">
          <w:rPr>
            <w:noProof/>
            <w:webHidden/>
          </w:rPr>
          <w:fldChar w:fldCharType="begin"/>
        </w:r>
        <w:r w:rsidRPr="003467C5">
          <w:rPr>
            <w:noProof/>
            <w:webHidden/>
          </w:rPr>
          <w:instrText xml:space="preserve"> PAGEREF _Toc94191948 \h </w:instrText>
        </w:r>
        <w:r w:rsidRPr="003467C5">
          <w:rPr>
            <w:noProof/>
            <w:webHidden/>
          </w:rPr>
        </w:r>
        <w:r w:rsidRPr="003467C5">
          <w:rPr>
            <w:noProof/>
            <w:webHidden/>
          </w:rPr>
          <w:fldChar w:fldCharType="separate"/>
        </w:r>
        <w:r w:rsidR="0035694D" w:rsidRPr="003467C5">
          <w:rPr>
            <w:noProof/>
            <w:webHidden/>
          </w:rPr>
          <w:t>10</w:t>
        </w:r>
        <w:r w:rsidRPr="003467C5">
          <w:rPr>
            <w:noProof/>
            <w:webHidden/>
          </w:rPr>
          <w:fldChar w:fldCharType="end"/>
        </w:r>
      </w:hyperlink>
    </w:p>
    <w:p w14:paraId="19B2D7B0" w14:textId="4B066534" w:rsidR="001016D7" w:rsidRPr="003467C5" w:rsidRDefault="001016D7">
      <w:pPr>
        <w:pStyle w:val="TOC1"/>
        <w:rPr>
          <w:rFonts w:asciiTheme="minorHAnsi" w:eastAsiaTheme="minorEastAsia" w:hAnsiTheme="minorHAnsi" w:cstheme="minorBidi"/>
          <w:noProof/>
          <w:sz w:val="22"/>
          <w:szCs w:val="22"/>
        </w:rPr>
      </w:pPr>
      <w:hyperlink w:anchor="_Toc94191949" w:history="1">
        <w:r w:rsidRPr="003467C5">
          <w:rPr>
            <w:rStyle w:val="Hyperlink"/>
            <w:noProof/>
          </w:rPr>
          <w:t>XI.</w:t>
        </w:r>
        <w:r w:rsidRPr="003467C5">
          <w:rPr>
            <w:rFonts w:asciiTheme="minorHAnsi" w:eastAsiaTheme="minorEastAsia" w:hAnsiTheme="minorHAnsi" w:cstheme="minorBidi"/>
            <w:noProof/>
            <w:sz w:val="22"/>
            <w:szCs w:val="22"/>
          </w:rPr>
          <w:tab/>
        </w:r>
        <w:r w:rsidRPr="003467C5">
          <w:rPr>
            <w:rStyle w:val="Hyperlink"/>
            <w:noProof/>
          </w:rPr>
          <w:t>Corridor Enhancement Account</w:t>
        </w:r>
        <w:r w:rsidRPr="003467C5">
          <w:rPr>
            <w:noProof/>
            <w:webHidden/>
          </w:rPr>
          <w:tab/>
        </w:r>
        <w:r w:rsidRPr="003467C5">
          <w:rPr>
            <w:noProof/>
            <w:webHidden/>
          </w:rPr>
          <w:fldChar w:fldCharType="begin"/>
        </w:r>
        <w:r w:rsidRPr="003467C5">
          <w:rPr>
            <w:noProof/>
            <w:webHidden/>
          </w:rPr>
          <w:instrText xml:space="preserve"> PAGEREF _Toc94191949 \h </w:instrText>
        </w:r>
        <w:r w:rsidRPr="003467C5">
          <w:rPr>
            <w:noProof/>
            <w:webHidden/>
          </w:rPr>
        </w:r>
        <w:r w:rsidRPr="003467C5">
          <w:rPr>
            <w:noProof/>
            <w:webHidden/>
          </w:rPr>
          <w:fldChar w:fldCharType="separate"/>
        </w:r>
        <w:r w:rsidR="0035694D" w:rsidRPr="003467C5">
          <w:rPr>
            <w:noProof/>
            <w:webHidden/>
          </w:rPr>
          <w:t>10</w:t>
        </w:r>
        <w:r w:rsidRPr="003467C5">
          <w:rPr>
            <w:noProof/>
            <w:webHidden/>
          </w:rPr>
          <w:fldChar w:fldCharType="end"/>
        </w:r>
      </w:hyperlink>
    </w:p>
    <w:p w14:paraId="7D092ABD" w14:textId="2CFAAAAB" w:rsidR="001016D7" w:rsidRPr="003467C5" w:rsidRDefault="001016D7">
      <w:pPr>
        <w:pStyle w:val="TOC1"/>
        <w:rPr>
          <w:rFonts w:asciiTheme="minorHAnsi" w:eastAsiaTheme="minorEastAsia" w:hAnsiTheme="minorHAnsi" w:cstheme="minorBidi"/>
          <w:noProof/>
          <w:sz w:val="22"/>
          <w:szCs w:val="22"/>
        </w:rPr>
      </w:pPr>
      <w:hyperlink w:anchor="_Toc94191950" w:history="1">
        <w:r w:rsidRPr="003467C5">
          <w:rPr>
            <w:rStyle w:val="Hyperlink"/>
            <w:noProof/>
          </w:rPr>
          <w:t>XII.</w:t>
        </w:r>
        <w:r w:rsidRPr="003467C5">
          <w:rPr>
            <w:rFonts w:asciiTheme="minorHAnsi" w:eastAsiaTheme="minorEastAsia" w:hAnsiTheme="minorHAnsi" w:cstheme="minorBidi"/>
            <w:noProof/>
            <w:sz w:val="22"/>
            <w:szCs w:val="22"/>
          </w:rPr>
          <w:tab/>
        </w:r>
        <w:r w:rsidRPr="003467C5">
          <w:rPr>
            <w:rStyle w:val="Hyperlink"/>
            <w:noProof/>
          </w:rPr>
          <w:t>Public Use Regulations</w:t>
        </w:r>
        <w:r w:rsidRPr="003467C5">
          <w:rPr>
            <w:noProof/>
            <w:webHidden/>
          </w:rPr>
          <w:tab/>
        </w:r>
        <w:r w:rsidRPr="003467C5">
          <w:rPr>
            <w:noProof/>
            <w:webHidden/>
          </w:rPr>
          <w:fldChar w:fldCharType="begin"/>
        </w:r>
        <w:r w:rsidRPr="003467C5">
          <w:rPr>
            <w:noProof/>
            <w:webHidden/>
          </w:rPr>
          <w:instrText xml:space="preserve"> PAGEREF _Toc94191950 \h </w:instrText>
        </w:r>
        <w:r w:rsidRPr="003467C5">
          <w:rPr>
            <w:noProof/>
            <w:webHidden/>
          </w:rPr>
        </w:r>
        <w:r w:rsidRPr="003467C5">
          <w:rPr>
            <w:noProof/>
            <w:webHidden/>
          </w:rPr>
          <w:fldChar w:fldCharType="separate"/>
        </w:r>
        <w:r w:rsidR="0035694D" w:rsidRPr="003467C5">
          <w:rPr>
            <w:noProof/>
            <w:webHidden/>
          </w:rPr>
          <w:t>1</w:t>
        </w:r>
        <w:r w:rsidR="003C449B" w:rsidRPr="003467C5">
          <w:rPr>
            <w:noProof/>
            <w:webHidden/>
          </w:rPr>
          <w:t>0</w:t>
        </w:r>
        <w:r w:rsidRPr="003467C5">
          <w:rPr>
            <w:noProof/>
            <w:webHidden/>
          </w:rPr>
          <w:fldChar w:fldCharType="end"/>
        </w:r>
      </w:hyperlink>
    </w:p>
    <w:p w14:paraId="63B99084" w14:textId="27723658" w:rsidR="001016D7" w:rsidRPr="003467C5" w:rsidRDefault="001016D7">
      <w:pPr>
        <w:pStyle w:val="TOC1"/>
        <w:rPr>
          <w:rFonts w:asciiTheme="minorHAnsi" w:eastAsiaTheme="minorEastAsia" w:hAnsiTheme="minorHAnsi" w:cstheme="minorBidi"/>
          <w:noProof/>
          <w:sz w:val="22"/>
          <w:szCs w:val="22"/>
        </w:rPr>
      </w:pPr>
      <w:hyperlink w:anchor="_Toc94191951" w:history="1">
        <w:r w:rsidRPr="003467C5">
          <w:rPr>
            <w:rStyle w:val="Hyperlink"/>
            <w:noProof/>
          </w:rPr>
          <w:t>XIII.</w:t>
        </w:r>
        <w:r w:rsidRPr="003467C5">
          <w:rPr>
            <w:rFonts w:asciiTheme="minorHAnsi" w:eastAsiaTheme="minorEastAsia" w:hAnsiTheme="minorHAnsi" w:cstheme="minorBidi"/>
            <w:noProof/>
            <w:sz w:val="22"/>
            <w:szCs w:val="22"/>
          </w:rPr>
          <w:tab/>
        </w:r>
        <w:r w:rsidRPr="003467C5">
          <w:rPr>
            <w:rStyle w:val="Hyperlink"/>
            <w:noProof/>
          </w:rPr>
          <w:t>Food Storage Regulations</w:t>
        </w:r>
        <w:r w:rsidRPr="003467C5">
          <w:rPr>
            <w:noProof/>
            <w:webHidden/>
          </w:rPr>
          <w:tab/>
        </w:r>
        <w:r w:rsidRPr="003467C5">
          <w:rPr>
            <w:noProof/>
            <w:webHidden/>
          </w:rPr>
          <w:fldChar w:fldCharType="begin"/>
        </w:r>
        <w:r w:rsidRPr="003467C5">
          <w:rPr>
            <w:noProof/>
            <w:webHidden/>
          </w:rPr>
          <w:instrText xml:space="preserve"> PAGEREF _Toc94191951 \h </w:instrText>
        </w:r>
        <w:r w:rsidRPr="003467C5">
          <w:rPr>
            <w:noProof/>
            <w:webHidden/>
          </w:rPr>
        </w:r>
        <w:r w:rsidRPr="003467C5">
          <w:rPr>
            <w:noProof/>
            <w:webHidden/>
          </w:rPr>
          <w:fldChar w:fldCharType="separate"/>
        </w:r>
        <w:r w:rsidR="0035694D" w:rsidRPr="003467C5">
          <w:rPr>
            <w:noProof/>
            <w:webHidden/>
          </w:rPr>
          <w:t>1</w:t>
        </w:r>
        <w:r w:rsidR="009C39BD" w:rsidRPr="003467C5">
          <w:rPr>
            <w:noProof/>
            <w:webHidden/>
          </w:rPr>
          <w:t>0</w:t>
        </w:r>
        <w:r w:rsidRPr="003467C5">
          <w:rPr>
            <w:noProof/>
            <w:webHidden/>
          </w:rPr>
          <w:fldChar w:fldCharType="end"/>
        </w:r>
      </w:hyperlink>
    </w:p>
    <w:p w14:paraId="60E9FB88" w14:textId="639B87BD" w:rsidR="001016D7" w:rsidRPr="003467C5" w:rsidRDefault="001016D7">
      <w:pPr>
        <w:pStyle w:val="TOC1"/>
        <w:rPr>
          <w:rFonts w:asciiTheme="minorHAnsi" w:eastAsiaTheme="minorEastAsia" w:hAnsiTheme="minorHAnsi" w:cstheme="minorBidi"/>
          <w:noProof/>
          <w:sz w:val="22"/>
          <w:szCs w:val="22"/>
        </w:rPr>
      </w:pPr>
      <w:hyperlink w:anchor="_Toc94191952" w:history="1">
        <w:r w:rsidRPr="003467C5">
          <w:rPr>
            <w:rStyle w:val="Hyperlink"/>
            <w:noProof/>
          </w:rPr>
          <w:t>XIV.</w:t>
        </w:r>
        <w:r w:rsidRPr="003467C5">
          <w:rPr>
            <w:rFonts w:asciiTheme="minorHAnsi" w:eastAsiaTheme="minorEastAsia" w:hAnsiTheme="minorHAnsi" w:cstheme="minorBidi"/>
            <w:noProof/>
            <w:sz w:val="22"/>
            <w:szCs w:val="22"/>
          </w:rPr>
          <w:tab/>
        </w:r>
        <w:r w:rsidRPr="003467C5">
          <w:rPr>
            <w:rStyle w:val="Hyperlink"/>
            <w:noProof/>
          </w:rPr>
          <w:t>Human Waste Pack-Out Regulations</w:t>
        </w:r>
        <w:r w:rsidRPr="003467C5">
          <w:rPr>
            <w:noProof/>
            <w:webHidden/>
          </w:rPr>
          <w:tab/>
        </w:r>
        <w:r w:rsidRPr="003467C5">
          <w:rPr>
            <w:noProof/>
            <w:webHidden/>
          </w:rPr>
          <w:fldChar w:fldCharType="begin"/>
        </w:r>
        <w:r w:rsidRPr="003467C5">
          <w:rPr>
            <w:noProof/>
            <w:webHidden/>
          </w:rPr>
          <w:instrText xml:space="preserve"> PAGEREF _Toc94191952 \h </w:instrText>
        </w:r>
        <w:r w:rsidRPr="003467C5">
          <w:rPr>
            <w:noProof/>
            <w:webHidden/>
          </w:rPr>
        </w:r>
        <w:r w:rsidRPr="003467C5">
          <w:rPr>
            <w:noProof/>
            <w:webHidden/>
          </w:rPr>
          <w:fldChar w:fldCharType="separate"/>
        </w:r>
        <w:r w:rsidR="0035694D" w:rsidRPr="003467C5">
          <w:rPr>
            <w:noProof/>
            <w:webHidden/>
          </w:rPr>
          <w:t>1</w:t>
        </w:r>
        <w:r w:rsidR="009C39BD" w:rsidRPr="003467C5">
          <w:rPr>
            <w:noProof/>
            <w:webHidden/>
          </w:rPr>
          <w:t>1</w:t>
        </w:r>
        <w:r w:rsidRPr="003467C5">
          <w:rPr>
            <w:noProof/>
            <w:webHidden/>
          </w:rPr>
          <w:fldChar w:fldCharType="end"/>
        </w:r>
      </w:hyperlink>
    </w:p>
    <w:p w14:paraId="0B63799C" w14:textId="68B6D464" w:rsidR="001016D7" w:rsidRPr="003467C5" w:rsidRDefault="001016D7">
      <w:pPr>
        <w:pStyle w:val="TOC1"/>
        <w:rPr>
          <w:rFonts w:asciiTheme="minorHAnsi" w:eastAsiaTheme="minorEastAsia" w:hAnsiTheme="minorHAnsi" w:cstheme="minorBidi"/>
          <w:noProof/>
          <w:sz w:val="22"/>
          <w:szCs w:val="22"/>
        </w:rPr>
      </w:pPr>
      <w:hyperlink w:anchor="_Toc94191953" w:history="1">
        <w:r w:rsidRPr="003467C5">
          <w:rPr>
            <w:rStyle w:val="Hyperlink"/>
            <w:noProof/>
          </w:rPr>
          <w:t>Signature Page</w:t>
        </w:r>
        <w:r w:rsidRPr="003467C5">
          <w:rPr>
            <w:noProof/>
            <w:webHidden/>
          </w:rPr>
          <w:tab/>
        </w:r>
        <w:r w:rsidRPr="003467C5">
          <w:rPr>
            <w:noProof/>
            <w:webHidden/>
          </w:rPr>
          <w:fldChar w:fldCharType="begin"/>
        </w:r>
        <w:r w:rsidRPr="003467C5">
          <w:rPr>
            <w:noProof/>
            <w:webHidden/>
          </w:rPr>
          <w:instrText xml:space="preserve"> PAGEREF _Toc94191953 \h </w:instrText>
        </w:r>
        <w:r w:rsidRPr="003467C5">
          <w:rPr>
            <w:noProof/>
            <w:webHidden/>
          </w:rPr>
        </w:r>
        <w:r w:rsidRPr="003467C5">
          <w:rPr>
            <w:noProof/>
            <w:webHidden/>
          </w:rPr>
          <w:fldChar w:fldCharType="separate"/>
        </w:r>
        <w:r w:rsidR="0035694D" w:rsidRPr="003467C5">
          <w:rPr>
            <w:noProof/>
            <w:webHidden/>
          </w:rPr>
          <w:t>12</w:t>
        </w:r>
        <w:r w:rsidRPr="003467C5">
          <w:rPr>
            <w:noProof/>
            <w:webHidden/>
          </w:rPr>
          <w:fldChar w:fldCharType="end"/>
        </w:r>
      </w:hyperlink>
    </w:p>
    <w:p w14:paraId="023D0A0D" w14:textId="48FEDCB7" w:rsidR="001016D7" w:rsidRPr="003467C5" w:rsidRDefault="001016D7">
      <w:pPr>
        <w:pStyle w:val="TOC1"/>
        <w:rPr>
          <w:rFonts w:asciiTheme="minorHAnsi" w:eastAsiaTheme="minorEastAsia" w:hAnsiTheme="minorHAnsi" w:cstheme="minorBidi"/>
          <w:noProof/>
          <w:sz w:val="22"/>
          <w:szCs w:val="22"/>
        </w:rPr>
      </w:pPr>
      <w:hyperlink w:anchor="_Toc94191954" w:history="1">
        <w:r w:rsidRPr="003467C5">
          <w:rPr>
            <w:rStyle w:val="Hyperlink"/>
            <w:noProof/>
          </w:rPr>
          <w:t>Appendix. Authorized Smith River Commercial Outfitters</w:t>
        </w:r>
        <w:r w:rsidRPr="003467C5">
          <w:rPr>
            <w:noProof/>
            <w:webHidden/>
          </w:rPr>
          <w:tab/>
        </w:r>
        <w:r w:rsidRPr="003467C5">
          <w:rPr>
            <w:noProof/>
            <w:webHidden/>
          </w:rPr>
          <w:fldChar w:fldCharType="begin"/>
        </w:r>
        <w:r w:rsidRPr="003467C5">
          <w:rPr>
            <w:noProof/>
            <w:webHidden/>
          </w:rPr>
          <w:instrText xml:space="preserve"> PAGEREF _Toc94191954 \h </w:instrText>
        </w:r>
        <w:r w:rsidRPr="003467C5">
          <w:rPr>
            <w:noProof/>
            <w:webHidden/>
          </w:rPr>
        </w:r>
        <w:r w:rsidRPr="003467C5">
          <w:rPr>
            <w:noProof/>
            <w:webHidden/>
          </w:rPr>
          <w:fldChar w:fldCharType="separate"/>
        </w:r>
        <w:r w:rsidR="0035694D" w:rsidRPr="003467C5">
          <w:rPr>
            <w:noProof/>
            <w:webHidden/>
          </w:rPr>
          <w:t>13</w:t>
        </w:r>
        <w:r w:rsidRPr="003467C5">
          <w:rPr>
            <w:noProof/>
            <w:webHidden/>
          </w:rPr>
          <w:fldChar w:fldCharType="end"/>
        </w:r>
      </w:hyperlink>
    </w:p>
    <w:p w14:paraId="39B2FEBB" w14:textId="7AB746EC" w:rsidR="003B059F" w:rsidRDefault="001016D7" w:rsidP="003B059F">
      <w:pPr>
        <w:tabs>
          <w:tab w:val="left" w:pos="-1440"/>
          <w:tab w:val="left" w:pos="-720"/>
          <w:tab w:val="left" w:pos="1122"/>
          <w:tab w:val="left" w:pos="1440"/>
          <w:tab w:val="left" w:pos="1782"/>
          <w:tab w:val="left" w:pos="2112"/>
          <w:tab w:val="left" w:pos="2442"/>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rPr>
      </w:pPr>
      <w:r w:rsidRPr="003467C5">
        <w:rPr>
          <w:b/>
          <w:sz w:val="28"/>
        </w:rPr>
        <w:fldChar w:fldCharType="end"/>
      </w:r>
    </w:p>
    <w:p w14:paraId="7EF930ED" w14:textId="77777777" w:rsidR="003B059F" w:rsidRDefault="003B059F" w:rsidP="00401EFC">
      <w:pPr>
        <w:tabs>
          <w:tab w:val="left" w:pos="-1440"/>
          <w:tab w:val="left" w:pos="-720"/>
          <w:tab w:val="left" w:pos="1122"/>
          <w:tab w:val="left" w:pos="1440"/>
          <w:tab w:val="left" w:pos="1782"/>
          <w:tab w:val="left" w:pos="2112"/>
          <w:tab w:val="left" w:pos="2442"/>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rPr>
      </w:pPr>
    </w:p>
    <w:p w14:paraId="3C8C7339" w14:textId="0DB953FE" w:rsidR="003F2230" w:rsidRDefault="003F2230">
      <w:pPr>
        <w:rPr>
          <w:b/>
        </w:rPr>
      </w:pPr>
      <w:bookmarkStart w:id="10" w:name="_Toc91754503"/>
      <w:r>
        <w:rPr>
          <w:b/>
        </w:rPr>
        <w:br w:type="page"/>
      </w:r>
    </w:p>
    <w:p w14:paraId="49C2F774" w14:textId="0CE10504" w:rsidR="001A7FC1" w:rsidRPr="00401EFC" w:rsidRDefault="00CF0F96" w:rsidP="00401EFC">
      <w:pPr>
        <w:pStyle w:val="Heading1"/>
      </w:pPr>
      <w:bookmarkStart w:id="11" w:name="_Toc94191939"/>
      <w:bookmarkEnd w:id="6"/>
      <w:bookmarkEnd w:id="7"/>
      <w:bookmarkEnd w:id="8"/>
      <w:bookmarkEnd w:id="9"/>
      <w:bookmarkEnd w:id="10"/>
      <w:r>
        <w:lastRenderedPageBreak/>
        <w:t>Smith River State Park User Fees</w:t>
      </w:r>
      <w:bookmarkEnd w:id="11"/>
    </w:p>
    <w:p w14:paraId="579BEDEA" w14:textId="77777777" w:rsidR="002D54A2" w:rsidRPr="002D54A2" w:rsidRDefault="002D54A2" w:rsidP="002D54A2"/>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62"/>
        <w:gridCol w:w="7132"/>
      </w:tblGrid>
      <w:tr w:rsidR="00006BBA" w14:paraId="519DBA2D" w14:textId="4FA66884" w:rsidTr="00275C93">
        <w:trPr>
          <w:trHeight w:val="438"/>
        </w:trPr>
        <w:tc>
          <w:tcPr>
            <w:tcW w:w="9994" w:type="dxa"/>
            <w:gridSpan w:val="2"/>
            <w:shd w:val="clear" w:color="auto" w:fill="B8CCE4" w:themeFill="accent1" w:themeFillTint="66"/>
            <w:vAlign w:val="center"/>
          </w:tcPr>
          <w:p w14:paraId="3E0475A2" w14:textId="65F0656B" w:rsidR="00006BBA" w:rsidRPr="00453FCB" w:rsidRDefault="00006BBA" w:rsidP="00F47E0A">
            <w:pPr>
              <w:jc w:val="center"/>
              <w:rPr>
                <w:b/>
                <w:sz w:val="28"/>
                <w:szCs w:val="28"/>
              </w:rPr>
            </w:pPr>
            <w:r w:rsidRPr="00453FCB">
              <w:rPr>
                <w:b/>
                <w:sz w:val="28"/>
                <w:szCs w:val="28"/>
              </w:rPr>
              <w:t>PRIVATE FLOAT TRIP</w:t>
            </w:r>
            <w:r>
              <w:rPr>
                <w:b/>
                <w:sz w:val="28"/>
                <w:szCs w:val="28"/>
              </w:rPr>
              <w:t>S</w:t>
            </w:r>
          </w:p>
        </w:tc>
      </w:tr>
      <w:tr w:rsidR="00275C93" w14:paraId="63644FB2" w14:textId="4C218DFC" w:rsidTr="00275C93">
        <w:trPr>
          <w:trHeight w:val="438"/>
        </w:trPr>
        <w:tc>
          <w:tcPr>
            <w:tcW w:w="2862" w:type="dxa"/>
            <w:shd w:val="clear" w:color="auto" w:fill="auto"/>
            <w:vAlign w:val="center"/>
          </w:tcPr>
          <w:p w14:paraId="2AFC3DF8" w14:textId="77777777" w:rsidR="00275C93" w:rsidRPr="002D54A2" w:rsidRDefault="00275C93" w:rsidP="00D824FE">
            <w:pPr>
              <w:rPr>
                <w:b/>
              </w:rPr>
            </w:pPr>
            <w:r w:rsidRPr="002D54A2">
              <w:rPr>
                <w:b/>
              </w:rPr>
              <w:t>Item</w:t>
            </w:r>
          </w:p>
        </w:tc>
        <w:tc>
          <w:tcPr>
            <w:tcW w:w="7132" w:type="dxa"/>
            <w:vAlign w:val="center"/>
          </w:tcPr>
          <w:p w14:paraId="29E222F8" w14:textId="0DA94703" w:rsidR="00275C93" w:rsidRPr="002D54A2" w:rsidRDefault="00275C93" w:rsidP="00D824FE">
            <w:pPr>
              <w:rPr>
                <w:b/>
              </w:rPr>
            </w:pPr>
            <w:r w:rsidRPr="002D54A2">
              <w:rPr>
                <w:b/>
              </w:rPr>
              <w:t>Fee</w:t>
            </w:r>
          </w:p>
        </w:tc>
      </w:tr>
      <w:tr w:rsidR="00275C93" w14:paraId="5DDF42BE" w14:textId="3E54649A" w:rsidTr="00275C93">
        <w:trPr>
          <w:trHeight w:val="438"/>
        </w:trPr>
        <w:tc>
          <w:tcPr>
            <w:tcW w:w="2862" w:type="dxa"/>
            <w:shd w:val="clear" w:color="auto" w:fill="auto"/>
            <w:vAlign w:val="center"/>
          </w:tcPr>
          <w:p w14:paraId="1A524412" w14:textId="77777777" w:rsidR="00275C93" w:rsidRPr="00275C93" w:rsidRDefault="00275C93" w:rsidP="00D824FE">
            <w:pPr>
              <w:spacing w:line="360" w:lineRule="auto"/>
              <w:rPr>
                <w:bCs/>
              </w:rPr>
            </w:pPr>
            <w:r w:rsidRPr="00275C93">
              <w:rPr>
                <w:bCs/>
              </w:rPr>
              <w:t>Permit Application</w:t>
            </w:r>
          </w:p>
        </w:tc>
        <w:tc>
          <w:tcPr>
            <w:tcW w:w="7132" w:type="dxa"/>
            <w:vAlign w:val="center"/>
          </w:tcPr>
          <w:p w14:paraId="610A294C" w14:textId="332349A2" w:rsidR="00275C93" w:rsidRPr="006519A7" w:rsidRDefault="00275C93" w:rsidP="00D824FE">
            <w:pPr>
              <w:spacing w:line="360" w:lineRule="auto"/>
            </w:pPr>
            <w:r w:rsidRPr="006519A7">
              <w:t>$1</w:t>
            </w:r>
            <w:r>
              <w:t>5</w:t>
            </w:r>
            <w:r w:rsidRPr="006519A7">
              <w:t xml:space="preserve"> (nonrefundable)</w:t>
            </w:r>
          </w:p>
        </w:tc>
      </w:tr>
      <w:tr w:rsidR="00275C93" w14:paraId="54B6C73D" w14:textId="273A4528" w:rsidTr="00275C93">
        <w:trPr>
          <w:trHeight w:val="292"/>
        </w:trPr>
        <w:tc>
          <w:tcPr>
            <w:tcW w:w="2862" w:type="dxa"/>
            <w:shd w:val="clear" w:color="auto" w:fill="auto"/>
            <w:vAlign w:val="center"/>
          </w:tcPr>
          <w:p w14:paraId="59104FB5" w14:textId="77777777" w:rsidR="00275C93" w:rsidRPr="00275C93" w:rsidRDefault="00275C93" w:rsidP="00493C5C">
            <w:pPr>
              <w:rPr>
                <w:bCs/>
              </w:rPr>
            </w:pPr>
            <w:r w:rsidRPr="00275C93">
              <w:rPr>
                <w:bCs/>
              </w:rPr>
              <w:t>Super Permit Lottery</w:t>
            </w:r>
          </w:p>
        </w:tc>
        <w:tc>
          <w:tcPr>
            <w:tcW w:w="7132" w:type="dxa"/>
            <w:vAlign w:val="center"/>
          </w:tcPr>
          <w:p w14:paraId="61CEC70A" w14:textId="77777777" w:rsidR="00275C93" w:rsidRPr="006519A7" w:rsidRDefault="00275C93" w:rsidP="00D824FE">
            <w:pPr>
              <w:spacing w:line="360" w:lineRule="auto"/>
            </w:pPr>
            <w:r>
              <w:t>$</w:t>
            </w:r>
            <w:r w:rsidRPr="006519A7">
              <w:t>5 per chance (unlimited chances)</w:t>
            </w:r>
          </w:p>
        </w:tc>
      </w:tr>
      <w:tr w:rsidR="00275C93" w14:paraId="06F52E97" w14:textId="77777777" w:rsidTr="00275C93">
        <w:trPr>
          <w:trHeight w:val="292"/>
        </w:trPr>
        <w:tc>
          <w:tcPr>
            <w:tcW w:w="2862" w:type="dxa"/>
            <w:vMerge w:val="restart"/>
            <w:shd w:val="clear" w:color="auto" w:fill="auto"/>
            <w:vAlign w:val="center"/>
          </w:tcPr>
          <w:p w14:paraId="69E059BE" w14:textId="24BA9A28" w:rsidR="00275C93" w:rsidRPr="00275C93" w:rsidRDefault="00275C93" w:rsidP="00CD2486">
            <w:pPr>
              <w:spacing w:line="360" w:lineRule="auto"/>
              <w:rPr>
                <w:bCs/>
              </w:rPr>
            </w:pPr>
            <w:r w:rsidRPr="00275C93">
              <w:rPr>
                <w:bCs/>
              </w:rPr>
              <w:t>Private Float Trip</w:t>
            </w:r>
          </w:p>
        </w:tc>
        <w:tc>
          <w:tcPr>
            <w:tcW w:w="7132" w:type="dxa"/>
            <w:vAlign w:val="center"/>
          </w:tcPr>
          <w:p w14:paraId="5EDFAFF4" w14:textId="17FD222E" w:rsidR="00275C93" w:rsidRPr="006519A7" w:rsidRDefault="00275C93" w:rsidP="00CD2486">
            <w:pPr>
              <w:spacing w:line="360" w:lineRule="auto"/>
            </w:pPr>
            <w:r w:rsidRPr="006519A7">
              <w:t>$0 per resident or nonresident child (less than 6 years old)</w:t>
            </w:r>
          </w:p>
        </w:tc>
      </w:tr>
      <w:tr w:rsidR="00275C93" w14:paraId="3E81FE11" w14:textId="77777777" w:rsidTr="00275C93">
        <w:trPr>
          <w:trHeight w:val="292"/>
        </w:trPr>
        <w:tc>
          <w:tcPr>
            <w:tcW w:w="2862" w:type="dxa"/>
            <w:vMerge/>
            <w:shd w:val="clear" w:color="auto" w:fill="auto"/>
            <w:vAlign w:val="center"/>
          </w:tcPr>
          <w:p w14:paraId="341F9022" w14:textId="77777777" w:rsidR="00275C93" w:rsidRPr="002D54A2" w:rsidRDefault="00275C93" w:rsidP="00CD2486">
            <w:pPr>
              <w:spacing w:line="360" w:lineRule="auto"/>
              <w:rPr>
                <w:b/>
              </w:rPr>
            </w:pPr>
          </w:p>
        </w:tc>
        <w:tc>
          <w:tcPr>
            <w:tcW w:w="7132" w:type="dxa"/>
            <w:vAlign w:val="center"/>
          </w:tcPr>
          <w:p w14:paraId="39E92857" w14:textId="6514FC73" w:rsidR="00275C93" w:rsidRPr="006519A7" w:rsidRDefault="00275C93" w:rsidP="00CD2486">
            <w:pPr>
              <w:spacing w:line="360" w:lineRule="auto"/>
            </w:pPr>
            <w:r w:rsidRPr="006519A7">
              <w:t>$15 per resident or nonresident youth (age 6 through 12)</w:t>
            </w:r>
          </w:p>
        </w:tc>
      </w:tr>
      <w:tr w:rsidR="00275C93" w14:paraId="5E7C1EB0" w14:textId="77777777" w:rsidTr="00275C93">
        <w:trPr>
          <w:trHeight w:val="292"/>
        </w:trPr>
        <w:tc>
          <w:tcPr>
            <w:tcW w:w="2862" w:type="dxa"/>
            <w:vMerge/>
            <w:shd w:val="clear" w:color="auto" w:fill="auto"/>
            <w:vAlign w:val="center"/>
          </w:tcPr>
          <w:p w14:paraId="7C0AF3F7" w14:textId="77777777" w:rsidR="00275C93" w:rsidRPr="002D54A2" w:rsidRDefault="00275C93" w:rsidP="00CD2486">
            <w:pPr>
              <w:spacing w:line="360" w:lineRule="auto"/>
              <w:rPr>
                <w:b/>
              </w:rPr>
            </w:pPr>
          </w:p>
        </w:tc>
        <w:tc>
          <w:tcPr>
            <w:tcW w:w="7132" w:type="dxa"/>
            <w:vAlign w:val="center"/>
          </w:tcPr>
          <w:p w14:paraId="4B3E4E4E" w14:textId="7125BB64" w:rsidR="00275C93" w:rsidRPr="006519A7" w:rsidRDefault="00275C93" w:rsidP="00CD2486">
            <w:pPr>
              <w:spacing w:line="360" w:lineRule="auto"/>
            </w:pPr>
            <w:r w:rsidRPr="006519A7">
              <w:t>$25 per resident (age 13 and above)</w:t>
            </w:r>
          </w:p>
        </w:tc>
      </w:tr>
      <w:tr w:rsidR="00275C93" w14:paraId="0A35AC3E" w14:textId="091F39EA" w:rsidTr="00275C93">
        <w:trPr>
          <w:trHeight w:val="292"/>
        </w:trPr>
        <w:tc>
          <w:tcPr>
            <w:tcW w:w="2862" w:type="dxa"/>
            <w:vMerge/>
            <w:shd w:val="clear" w:color="auto" w:fill="auto"/>
            <w:vAlign w:val="center"/>
          </w:tcPr>
          <w:p w14:paraId="03064BA0" w14:textId="0B3C55F7" w:rsidR="00275C93" w:rsidRPr="002D54A2" w:rsidRDefault="00275C93" w:rsidP="00CD2486">
            <w:pPr>
              <w:spacing w:line="360" w:lineRule="auto"/>
              <w:rPr>
                <w:b/>
              </w:rPr>
            </w:pPr>
          </w:p>
        </w:tc>
        <w:tc>
          <w:tcPr>
            <w:tcW w:w="7132" w:type="dxa"/>
            <w:vAlign w:val="center"/>
          </w:tcPr>
          <w:p w14:paraId="2B44D1E9" w14:textId="77777777" w:rsidR="00275C93" w:rsidRPr="006519A7" w:rsidRDefault="00275C93" w:rsidP="00CD2486">
            <w:pPr>
              <w:spacing w:line="360" w:lineRule="auto"/>
            </w:pPr>
            <w:r w:rsidRPr="006519A7">
              <w:t>$60 per nonresident (age 13 and above)</w:t>
            </w:r>
          </w:p>
        </w:tc>
      </w:tr>
      <w:tr w:rsidR="009F2773" w14:paraId="2E487EE3" w14:textId="4DB7C36A" w:rsidTr="00275C93">
        <w:trPr>
          <w:trHeight w:val="263"/>
        </w:trPr>
        <w:tc>
          <w:tcPr>
            <w:tcW w:w="9994" w:type="dxa"/>
            <w:gridSpan w:val="2"/>
          </w:tcPr>
          <w:p w14:paraId="1DD08B38" w14:textId="77777777" w:rsidR="009F2773" w:rsidRDefault="009F2773" w:rsidP="00E276CA">
            <w:pPr>
              <w:rPr>
                <w:b/>
                <w:sz w:val="28"/>
                <w:szCs w:val="28"/>
              </w:rPr>
            </w:pPr>
          </w:p>
        </w:tc>
      </w:tr>
      <w:tr w:rsidR="00006BBA" w14:paraId="4E18351A" w14:textId="6479AD12" w:rsidTr="00275C93">
        <w:trPr>
          <w:trHeight w:val="438"/>
        </w:trPr>
        <w:tc>
          <w:tcPr>
            <w:tcW w:w="9994" w:type="dxa"/>
            <w:gridSpan w:val="2"/>
            <w:shd w:val="clear" w:color="auto" w:fill="B8CCE4" w:themeFill="accent1" w:themeFillTint="66"/>
            <w:vAlign w:val="center"/>
          </w:tcPr>
          <w:p w14:paraId="2AF1818D" w14:textId="14F4BAC7" w:rsidR="00006BBA" w:rsidRPr="00453FCB" w:rsidRDefault="00006BBA" w:rsidP="00F47E0A">
            <w:pPr>
              <w:jc w:val="center"/>
              <w:rPr>
                <w:b/>
                <w:sz w:val="28"/>
                <w:szCs w:val="28"/>
              </w:rPr>
            </w:pPr>
            <w:r w:rsidRPr="00453FCB">
              <w:rPr>
                <w:b/>
                <w:sz w:val="28"/>
                <w:szCs w:val="28"/>
              </w:rPr>
              <w:t>LANDOWNER FLOAT TRIP</w:t>
            </w:r>
            <w:r>
              <w:rPr>
                <w:b/>
                <w:sz w:val="28"/>
                <w:szCs w:val="28"/>
              </w:rPr>
              <w:t>S</w:t>
            </w:r>
            <w:r w:rsidRPr="00453FCB">
              <w:rPr>
                <w:b/>
                <w:sz w:val="28"/>
                <w:szCs w:val="28"/>
              </w:rPr>
              <w:t xml:space="preserve"> (DAY FLOATS ONLY)</w:t>
            </w:r>
          </w:p>
        </w:tc>
      </w:tr>
      <w:tr w:rsidR="00275C93" w14:paraId="55D3B7F6" w14:textId="0E03DB49" w:rsidTr="00275C93">
        <w:trPr>
          <w:trHeight w:val="584"/>
        </w:trPr>
        <w:tc>
          <w:tcPr>
            <w:tcW w:w="2862" w:type="dxa"/>
            <w:shd w:val="clear" w:color="auto" w:fill="auto"/>
            <w:vAlign w:val="center"/>
          </w:tcPr>
          <w:p w14:paraId="11BA095B" w14:textId="77777777" w:rsidR="00275C93" w:rsidRPr="002D54A2" w:rsidRDefault="00275C93" w:rsidP="00D824FE">
            <w:pPr>
              <w:spacing w:line="360" w:lineRule="auto"/>
              <w:rPr>
                <w:b/>
              </w:rPr>
            </w:pPr>
            <w:r w:rsidRPr="002D54A2">
              <w:rPr>
                <w:b/>
              </w:rPr>
              <w:t>Item</w:t>
            </w:r>
          </w:p>
        </w:tc>
        <w:tc>
          <w:tcPr>
            <w:tcW w:w="7132" w:type="dxa"/>
            <w:vAlign w:val="center"/>
          </w:tcPr>
          <w:p w14:paraId="2905928B" w14:textId="23366E70" w:rsidR="00275C93" w:rsidRPr="002D54A2" w:rsidRDefault="00275C93" w:rsidP="00D824FE">
            <w:pPr>
              <w:spacing w:line="360" w:lineRule="auto"/>
              <w:rPr>
                <w:b/>
              </w:rPr>
            </w:pPr>
            <w:r w:rsidRPr="002D54A2">
              <w:rPr>
                <w:b/>
              </w:rPr>
              <w:t>Fee</w:t>
            </w:r>
          </w:p>
        </w:tc>
      </w:tr>
      <w:tr w:rsidR="00275C93" w14:paraId="04317618" w14:textId="3720CABC" w:rsidTr="00275C93">
        <w:trPr>
          <w:trHeight w:val="426"/>
        </w:trPr>
        <w:tc>
          <w:tcPr>
            <w:tcW w:w="2862" w:type="dxa"/>
            <w:vMerge w:val="restart"/>
            <w:shd w:val="clear" w:color="auto" w:fill="auto"/>
            <w:vAlign w:val="center"/>
          </w:tcPr>
          <w:p w14:paraId="36452D90" w14:textId="77777777" w:rsidR="00275C93" w:rsidRPr="00275C93" w:rsidRDefault="00275C93" w:rsidP="00CD2486">
            <w:pPr>
              <w:spacing w:line="360" w:lineRule="auto"/>
              <w:rPr>
                <w:bCs/>
              </w:rPr>
            </w:pPr>
            <w:r w:rsidRPr="00275C93">
              <w:rPr>
                <w:bCs/>
              </w:rPr>
              <w:t>Landowner Float Trip</w:t>
            </w:r>
          </w:p>
        </w:tc>
        <w:tc>
          <w:tcPr>
            <w:tcW w:w="7132" w:type="dxa"/>
            <w:vAlign w:val="center"/>
          </w:tcPr>
          <w:p w14:paraId="05F43211" w14:textId="16C54F9B" w:rsidR="00275C93" w:rsidRPr="002D54A2" w:rsidRDefault="00275C93" w:rsidP="00CD2486">
            <w:pPr>
              <w:spacing w:line="360" w:lineRule="auto"/>
              <w:rPr>
                <w:b/>
              </w:rPr>
            </w:pPr>
            <w:r w:rsidRPr="006519A7">
              <w:t>$0 per landowner &amp; immediate family member</w:t>
            </w:r>
          </w:p>
        </w:tc>
      </w:tr>
      <w:tr w:rsidR="00275C93" w14:paraId="12C0BEB8" w14:textId="77777777" w:rsidTr="00275C93">
        <w:trPr>
          <w:trHeight w:val="426"/>
        </w:trPr>
        <w:tc>
          <w:tcPr>
            <w:tcW w:w="2862" w:type="dxa"/>
            <w:vMerge/>
            <w:shd w:val="clear" w:color="auto" w:fill="auto"/>
            <w:vAlign w:val="center"/>
          </w:tcPr>
          <w:p w14:paraId="495511BC" w14:textId="77777777" w:rsidR="00275C93" w:rsidRDefault="00275C93" w:rsidP="00CD2486">
            <w:pPr>
              <w:spacing w:line="360" w:lineRule="auto"/>
              <w:rPr>
                <w:b/>
              </w:rPr>
            </w:pPr>
          </w:p>
        </w:tc>
        <w:tc>
          <w:tcPr>
            <w:tcW w:w="7132" w:type="dxa"/>
            <w:vAlign w:val="center"/>
          </w:tcPr>
          <w:p w14:paraId="5F963442" w14:textId="399B52D4" w:rsidR="00275C93" w:rsidRPr="006519A7" w:rsidRDefault="00275C93" w:rsidP="00CD2486">
            <w:pPr>
              <w:spacing w:line="360" w:lineRule="auto"/>
            </w:pPr>
            <w:r w:rsidRPr="006519A7">
              <w:t xml:space="preserve">$0 per agent, assignee, or guest within landowner’s fee title </w:t>
            </w:r>
          </w:p>
        </w:tc>
      </w:tr>
      <w:tr w:rsidR="00275C93" w14:paraId="7A740FE5" w14:textId="77777777" w:rsidTr="00275C93">
        <w:trPr>
          <w:trHeight w:val="852"/>
        </w:trPr>
        <w:tc>
          <w:tcPr>
            <w:tcW w:w="2862" w:type="dxa"/>
            <w:vMerge/>
            <w:shd w:val="clear" w:color="auto" w:fill="auto"/>
            <w:vAlign w:val="center"/>
          </w:tcPr>
          <w:p w14:paraId="3670B8FB" w14:textId="77777777" w:rsidR="00275C93" w:rsidRDefault="00275C93" w:rsidP="00CD2486">
            <w:pPr>
              <w:spacing w:line="360" w:lineRule="auto"/>
              <w:rPr>
                <w:b/>
              </w:rPr>
            </w:pPr>
          </w:p>
        </w:tc>
        <w:tc>
          <w:tcPr>
            <w:tcW w:w="7132" w:type="dxa"/>
            <w:vAlign w:val="center"/>
          </w:tcPr>
          <w:p w14:paraId="1D754E20" w14:textId="08DFF8EF" w:rsidR="00275C93" w:rsidRPr="006519A7" w:rsidRDefault="00275C93" w:rsidP="00CD2486">
            <w:r w:rsidRPr="006519A7">
              <w:t>$7.50 per non-immediate family member, agent, assignee, or guest outside of landowner’s contiguous fee title property boundaries</w:t>
            </w:r>
            <w:r w:rsidRPr="00343E6B">
              <w:t xml:space="preserve">   </w:t>
            </w:r>
          </w:p>
        </w:tc>
      </w:tr>
      <w:tr w:rsidR="009F2773" w14:paraId="33E275D9" w14:textId="446A50A1" w:rsidTr="00275C93">
        <w:trPr>
          <w:trHeight w:val="319"/>
        </w:trPr>
        <w:tc>
          <w:tcPr>
            <w:tcW w:w="9994" w:type="dxa"/>
            <w:gridSpan w:val="2"/>
          </w:tcPr>
          <w:p w14:paraId="3DA3F8CC" w14:textId="77777777" w:rsidR="009F2773" w:rsidRDefault="009F2773" w:rsidP="00E276CA">
            <w:pPr>
              <w:rPr>
                <w:b/>
                <w:sz w:val="28"/>
                <w:szCs w:val="28"/>
              </w:rPr>
            </w:pPr>
          </w:p>
        </w:tc>
      </w:tr>
      <w:tr w:rsidR="00275C93" w14:paraId="6ADC4829" w14:textId="568C7616" w:rsidTr="00275C93">
        <w:trPr>
          <w:trHeight w:val="438"/>
        </w:trPr>
        <w:tc>
          <w:tcPr>
            <w:tcW w:w="9994" w:type="dxa"/>
            <w:gridSpan w:val="2"/>
            <w:shd w:val="clear" w:color="auto" w:fill="B8CCE4" w:themeFill="accent1" w:themeFillTint="66"/>
            <w:vAlign w:val="center"/>
          </w:tcPr>
          <w:p w14:paraId="11CFC599" w14:textId="77777777" w:rsidR="00275C93" w:rsidRPr="00453FCB" w:rsidRDefault="00275C93" w:rsidP="00F47E0A">
            <w:pPr>
              <w:jc w:val="center"/>
              <w:rPr>
                <w:b/>
                <w:sz w:val="28"/>
                <w:szCs w:val="28"/>
              </w:rPr>
            </w:pPr>
            <w:r w:rsidRPr="00453FCB">
              <w:rPr>
                <w:b/>
                <w:sz w:val="28"/>
                <w:szCs w:val="28"/>
              </w:rPr>
              <w:t>COMMERCIAL OUTFITTER FLOAT TRIPS</w:t>
            </w:r>
          </w:p>
        </w:tc>
      </w:tr>
      <w:tr w:rsidR="00275C93" w14:paraId="36E63995" w14:textId="07FD07E6" w:rsidTr="00275C93">
        <w:trPr>
          <w:trHeight w:val="584"/>
        </w:trPr>
        <w:tc>
          <w:tcPr>
            <w:tcW w:w="2862" w:type="dxa"/>
            <w:shd w:val="clear" w:color="auto" w:fill="auto"/>
            <w:vAlign w:val="center"/>
          </w:tcPr>
          <w:p w14:paraId="1FC934F9" w14:textId="77777777" w:rsidR="00275C93" w:rsidRPr="00F47E0A" w:rsidRDefault="00275C93" w:rsidP="00D824FE">
            <w:pPr>
              <w:spacing w:line="360" w:lineRule="auto"/>
              <w:rPr>
                <w:b/>
              </w:rPr>
            </w:pPr>
            <w:r w:rsidRPr="00F47E0A">
              <w:rPr>
                <w:b/>
              </w:rPr>
              <w:t>Item</w:t>
            </w:r>
          </w:p>
        </w:tc>
        <w:tc>
          <w:tcPr>
            <w:tcW w:w="7132" w:type="dxa"/>
            <w:vAlign w:val="center"/>
          </w:tcPr>
          <w:p w14:paraId="0501F37A" w14:textId="7A3772C2" w:rsidR="00275C93" w:rsidRPr="00F47E0A" w:rsidRDefault="00275C93" w:rsidP="00D824FE">
            <w:pPr>
              <w:spacing w:line="360" w:lineRule="auto"/>
              <w:rPr>
                <w:b/>
              </w:rPr>
            </w:pPr>
            <w:r w:rsidRPr="00F47E0A">
              <w:rPr>
                <w:b/>
              </w:rPr>
              <w:t>Fee</w:t>
            </w:r>
          </w:p>
        </w:tc>
      </w:tr>
      <w:tr w:rsidR="00275C93" w14:paraId="3F98FB2B" w14:textId="47C729D2" w:rsidTr="00275C93">
        <w:trPr>
          <w:trHeight w:val="426"/>
        </w:trPr>
        <w:tc>
          <w:tcPr>
            <w:tcW w:w="2862" w:type="dxa"/>
            <w:vMerge w:val="restart"/>
            <w:shd w:val="clear" w:color="auto" w:fill="auto"/>
            <w:vAlign w:val="center"/>
          </w:tcPr>
          <w:p w14:paraId="393BCDB0" w14:textId="77777777" w:rsidR="00275C93" w:rsidRPr="00275C93" w:rsidRDefault="00275C93" w:rsidP="00CD2486">
            <w:pPr>
              <w:rPr>
                <w:bCs/>
              </w:rPr>
            </w:pPr>
            <w:r w:rsidRPr="00275C93">
              <w:rPr>
                <w:bCs/>
              </w:rPr>
              <w:t xml:space="preserve">Commercial Outfitter </w:t>
            </w:r>
          </w:p>
          <w:p w14:paraId="464EBA7E" w14:textId="77777777" w:rsidR="00275C93" w:rsidRPr="00F47E0A" w:rsidRDefault="00275C93" w:rsidP="00CD2486">
            <w:pPr>
              <w:rPr>
                <w:b/>
              </w:rPr>
            </w:pPr>
            <w:r w:rsidRPr="00275C93">
              <w:rPr>
                <w:bCs/>
              </w:rPr>
              <w:t>Float Trip</w:t>
            </w:r>
          </w:p>
        </w:tc>
        <w:tc>
          <w:tcPr>
            <w:tcW w:w="7132" w:type="dxa"/>
            <w:vAlign w:val="center"/>
          </w:tcPr>
          <w:p w14:paraId="331B765F" w14:textId="28A81D7E" w:rsidR="00275C93" w:rsidRPr="006519A7" w:rsidRDefault="00275C93" w:rsidP="00CD2486">
            <w:pPr>
              <w:spacing w:line="360" w:lineRule="auto"/>
            </w:pPr>
            <w:r w:rsidRPr="006519A7">
              <w:t>$200 per float trip</w:t>
            </w:r>
          </w:p>
        </w:tc>
      </w:tr>
      <w:tr w:rsidR="00275C93" w14:paraId="5243E32A" w14:textId="77777777" w:rsidTr="00275C93">
        <w:trPr>
          <w:trHeight w:val="426"/>
        </w:trPr>
        <w:tc>
          <w:tcPr>
            <w:tcW w:w="2862" w:type="dxa"/>
            <w:vMerge/>
            <w:shd w:val="clear" w:color="auto" w:fill="auto"/>
            <w:vAlign w:val="center"/>
          </w:tcPr>
          <w:p w14:paraId="0B4562BC" w14:textId="77777777" w:rsidR="00275C93" w:rsidRPr="00F47E0A" w:rsidRDefault="00275C93" w:rsidP="00CD2486">
            <w:pPr>
              <w:spacing w:line="360" w:lineRule="auto"/>
              <w:rPr>
                <w:b/>
              </w:rPr>
            </w:pPr>
          </w:p>
        </w:tc>
        <w:tc>
          <w:tcPr>
            <w:tcW w:w="7132" w:type="dxa"/>
            <w:vAlign w:val="center"/>
          </w:tcPr>
          <w:p w14:paraId="7FE96C48" w14:textId="54802A29" w:rsidR="00275C93" w:rsidRPr="006519A7" w:rsidRDefault="00275C93" w:rsidP="00CD2486">
            <w:pPr>
              <w:spacing w:line="360" w:lineRule="auto"/>
            </w:pPr>
            <w:r w:rsidRPr="006519A7">
              <w:t>$25 per commercial outfitter staff or contractor</w:t>
            </w:r>
          </w:p>
        </w:tc>
      </w:tr>
      <w:tr w:rsidR="00275C93" w14:paraId="4907AE5E" w14:textId="77777777" w:rsidTr="00275C93">
        <w:trPr>
          <w:trHeight w:val="426"/>
        </w:trPr>
        <w:tc>
          <w:tcPr>
            <w:tcW w:w="2862" w:type="dxa"/>
            <w:vMerge/>
            <w:shd w:val="clear" w:color="auto" w:fill="auto"/>
            <w:vAlign w:val="center"/>
          </w:tcPr>
          <w:p w14:paraId="6B195F84" w14:textId="77777777" w:rsidR="00275C93" w:rsidRPr="00F47E0A" w:rsidRDefault="00275C93" w:rsidP="00D824FE">
            <w:pPr>
              <w:spacing w:line="360" w:lineRule="auto"/>
              <w:rPr>
                <w:b/>
              </w:rPr>
            </w:pPr>
          </w:p>
        </w:tc>
        <w:tc>
          <w:tcPr>
            <w:tcW w:w="7132" w:type="dxa"/>
            <w:vAlign w:val="center"/>
          </w:tcPr>
          <w:p w14:paraId="4772344D" w14:textId="22066B1E" w:rsidR="00275C93" w:rsidRPr="006519A7" w:rsidRDefault="00275C93" w:rsidP="00D824FE">
            <w:pPr>
              <w:spacing w:line="360" w:lineRule="auto"/>
            </w:pPr>
            <w:r w:rsidRPr="006519A7">
              <w:t>$1</w:t>
            </w:r>
            <w:r>
              <w:t>1</w:t>
            </w:r>
            <w:r w:rsidRPr="006519A7">
              <w:t>0 per commercial outfitter client</w:t>
            </w:r>
          </w:p>
        </w:tc>
      </w:tr>
    </w:tbl>
    <w:p w14:paraId="19F090D5" w14:textId="6C77340B" w:rsidR="00493C5C" w:rsidRDefault="00493C5C" w:rsidP="00E276CA">
      <w:pPr>
        <w:rPr>
          <w:b/>
          <w:sz w:val="28"/>
          <w:szCs w:val="28"/>
        </w:rPr>
      </w:pPr>
    </w:p>
    <w:p w14:paraId="34148508" w14:textId="77777777" w:rsidR="00493C5C" w:rsidRDefault="00493C5C">
      <w:pPr>
        <w:rPr>
          <w:b/>
          <w:sz w:val="28"/>
          <w:szCs w:val="28"/>
        </w:rPr>
      </w:pPr>
      <w:r>
        <w:rPr>
          <w:b/>
          <w:sz w:val="28"/>
          <w:szCs w:val="28"/>
        </w:rPr>
        <w:br w:type="page"/>
      </w:r>
    </w:p>
    <w:p w14:paraId="4A4A8396" w14:textId="1AB63190" w:rsidR="006E094A" w:rsidRDefault="00E32B49" w:rsidP="00B60C85">
      <w:pPr>
        <w:pStyle w:val="Heading1"/>
        <w:jc w:val="both"/>
      </w:pPr>
      <w:bookmarkStart w:id="12" w:name="_Toc265759702"/>
      <w:bookmarkStart w:id="13" w:name="_Toc265769052"/>
      <w:bookmarkStart w:id="14" w:name="_Toc267298916"/>
      <w:bookmarkStart w:id="15" w:name="_Toc267381479"/>
      <w:bookmarkStart w:id="16" w:name="_Toc91754504"/>
      <w:bookmarkStart w:id="17" w:name="_Toc94191940"/>
      <w:r>
        <w:lastRenderedPageBreak/>
        <w:t>Introduction</w:t>
      </w:r>
      <w:r w:rsidR="00DC23DF">
        <w:t xml:space="preserve"> and </w:t>
      </w:r>
      <w:r w:rsidR="000B73DB">
        <w:t>Applicability</w:t>
      </w:r>
      <w:r w:rsidR="00DC23DF">
        <w:t xml:space="preserve"> of Rule</w:t>
      </w:r>
      <w:bookmarkEnd w:id="12"/>
      <w:bookmarkEnd w:id="13"/>
      <w:bookmarkEnd w:id="14"/>
      <w:bookmarkEnd w:id="15"/>
      <w:bookmarkEnd w:id="16"/>
      <w:bookmarkEnd w:id="17"/>
      <w:r w:rsidR="000B73DB">
        <w:t xml:space="preserve"> </w:t>
      </w:r>
    </w:p>
    <w:p w14:paraId="4A9BE22B" w14:textId="77777777" w:rsidR="001A5B9C" w:rsidRPr="00611124" w:rsidRDefault="003256C3" w:rsidP="00572414">
      <w:pPr>
        <w:numPr>
          <w:ilvl w:val="0"/>
          <w:numId w:val="1"/>
        </w:numPr>
        <w:jc w:val="both"/>
        <w:rPr>
          <w:color w:val="000000" w:themeColor="text1"/>
        </w:rPr>
      </w:pPr>
      <w:r w:rsidRPr="003256C3">
        <w:rPr>
          <w:color w:val="000000" w:themeColor="text1"/>
        </w:rPr>
        <w:t xml:space="preserve">The Smith River State Park and River Corridor Biennial Rule </w:t>
      </w:r>
      <w:proofErr w:type="gramStart"/>
      <w:r w:rsidRPr="003256C3">
        <w:rPr>
          <w:color w:val="000000" w:themeColor="text1"/>
        </w:rPr>
        <w:t>establishes</w:t>
      </w:r>
      <w:proofErr w:type="gramEnd"/>
      <w:r w:rsidRPr="003256C3">
        <w:rPr>
          <w:color w:val="000000" w:themeColor="text1"/>
        </w:rPr>
        <w:t xml:space="preserve"> fees and administrative rules for </w:t>
      </w:r>
      <w:r w:rsidR="00E21AAF">
        <w:rPr>
          <w:color w:val="000000" w:themeColor="text1"/>
        </w:rPr>
        <w:t xml:space="preserve">private, </w:t>
      </w:r>
      <w:r w:rsidRPr="003256C3">
        <w:rPr>
          <w:color w:val="000000" w:themeColor="text1"/>
        </w:rPr>
        <w:t>commercial</w:t>
      </w:r>
      <w:r w:rsidR="00921023">
        <w:rPr>
          <w:color w:val="000000" w:themeColor="text1"/>
        </w:rPr>
        <w:t>,</w:t>
      </w:r>
      <w:r w:rsidR="00A70968">
        <w:rPr>
          <w:color w:val="000000" w:themeColor="text1"/>
        </w:rPr>
        <w:t xml:space="preserve"> </w:t>
      </w:r>
      <w:r w:rsidR="00E21AAF">
        <w:rPr>
          <w:color w:val="000000" w:themeColor="text1"/>
        </w:rPr>
        <w:t xml:space="preserve">and landowner </w:t>
      </w:r>
      <w:r w:rsidR="00A70968">
        <w:rPr>
          <w:color w:val="000000" w:themeColor="text1"/>
        </w:rPr>
        <w:t>float trips in</w:t>
      </w:r>
      <w:r w:rsidRPr="003256C3">
        <w:rPr>
          <w:color w:val="000000" w:themeColor="text1"/>
        </w:rPr>
        <w:t xml:space="preserve"> Smith River State Park.  </w:t>
      </w:r>
    </w:p>
    <w:p w14:paraId="594079FD" w14:textId="65ECA63A" w:rsidR="001A5B9C" w:rsidRPr="00611124" w:rsidRDefault="003256C3" w:rsidP="00572414">
      <w:pPr>
        <w:numPr>
          <w:ilvl w:val="0"/>
          <w:numId w:val="1"/>
        </w:numPr>
        <w:jc w:val="both"/>
        <w:rPr>
          <w:color w:val="000000" w:themeColor="text1"/>
        </w:rPr>
      </w:pPr>
      <w:r w:rsidRPr="003256C3">
        <w:rPr>
          <w:color w:val="000000" w:themeColor="text1"/>
        </w:rPr>
        <w:t>This biennial rule is in effect for the two calendar years follo</w:t>
      </w:r>
      <w:r w:rsidR="001F4350">
        <w:rPr>
          <w:color w:val="000000" w:themeColor="text1"/>
        </w:rPr>
        <w:t>wing the date of adoption</w:t>
      </w:r>
      <w:r w:rsidR="00404449">
        <w:rPr>
          <w:color w:val="000000" w:themeColor="text1"/>
        </w:rPr>
        <w:t xml:space="preserve"> </w:t>
      </w:r>
      <w:r w:rsidR="00404449" w:rsidRPr="00510DA9">
        <w:rPr>
          <w:color w:val="000000" w:themeColor="text1"/>
        </w:rPr>
        <w:t>and through the date of the adoption of the next biennial rule</w:t>
      </w:r>
      <w:r w:rsidR="001F4350">
        <w:rPr>
          <w:color w:val="000000" w:themeColor="text1"/>
        </w:rPr>
        <w:t>. The</w:t>
      </w:r>
      <w:r w:rsidR="007D5C5E">
        <w:rPr>
          <w:color w:val="000000" w:themeColor="text1"/>
        </w:rPr>
        <w:t xml:space="preserve"> Montana State Parks and Recreation Board</w:t>
      </w:r>
      <w:r w:rsidR="00921023">
        <w:rPr>
          <w:color w:val="000000" w:themeColor="text1"/>
        </w:rPr>
        <w:t xml:space="preserve"> (“Board”)</w:t>
      </w:r>
      <w:r w:rsidRPr="003256C3">
        <w:rPr>
          <w:color w:val="000000" w:themeColor="text1"/>
        </w:rPr>
        <w:t xml:space="preserve"> may amend the ru</w:t>
      </w:r>
      <w:r w:rsidR="00E21AAF">
        <w:rPr>
          <w:color w:val="000000" w:themeColor="text1"/>
        </w:rPr>
        <w:t xml:space="preserve">le at any time during this </w:t>
      </w:r>
      <w:r w:rsidRPr="003256C3">
        <w:rPr>
          <w:color w:val="000000" w:themeColor="text1"/>
        </w:rPr>
        <w:t xml:space="preserve">period.  </w:t>
      </w:r>
    </w:p>
    <w:p w14:paraId="1994CE1B" w14:textId="066B3339" w:rsidR="00943F04" w:rsidRDefault="00943F04" w:rsidP="00572414">
      <w:pPr>
        <w:numPr>
          <w:ilvl w:val="0"/>
          <w:numId w:val="1"/>
        </w:numPr>
        <w:jc w:val="both"/>
      </w:pPr>
      <w:r>
        <w:t xml:space="preserve">The Smith River State Park </w:t>
      </w:r>
      <w:r w:rsidR="000D663B">
        <w:t xml:space="preserve">and River Corridor Biennial Rule </w:t>
      </w:r>
      <w:proofErr w:type="gramStart"/>
      <w:r>
        <w:t>applies</w:t>
      </w:r>
      <w:proofErr w:type="gramEnd"/>
      <w:r>
        <w:t xml:space="preserve"> to </w:t>
      </w:r>
      <w:r w:rsidR="00325011">
        <w:t xml:space="preserve">the Smith River from Camp Baker to Eden Bridge and all lands adjacent to this section of the river that are under the jurisdiction or management of the </w:t>
      </w:r>
      <w:r w:rsidR="00D61E9A">
        <w:t>D</w:t>
      </w:r>
      <w:r w:rsidR="00325011">
        <w:t>epartment</w:t>
      </w:r>
      <w:r w:rsidR="00294564">
        <w:t>, including Camp Baker and Eden Bridge</w:t>
      </w:r>
      <w:r w:rsidR="00325011">
        <w:t xml:space="preserve">. </w:t>
      </w:r>
    </w:p>
    <w:p w14:paraId="7CB3AA90" w14:textId="0B39EA90" w:rsidR="00943F04" w:rsidRDefault="00943F04" w:rsidP="00572414">
      <w:pPr>
        <w:numPr>
          <w:ilvl w:val="0"/>
          <w:numId w:val="1"/>
        </w:numPr>
        <w:jc w:val="both"/>
      </w:pPr>
      <w:r>
        <w:t xml:space="preserve">Through a cooperative management agreement </w:t>
      </w:r>
      <w:r w:rsidR="000D663B">
        <w:t>between Fish, Wildlife and Parks and</w:t>
      </w:r>
      <w:r>
        <w:t xml:space="preserve"> the United States Forest Service, some elements of this rul</w:t>
      </w:r>
      <w:r w:rsidR="00325011">
        <w:t xml:space="preserve">e are in effect on </w:t>
      </w:r>
      <w:r w:rsidR="00921023">
        <w:t>F</w:t>
      </w:r>
      <w:r w:rsidR="00325011">
        <w:t xml:space="preserve">orest </w:t>
      </w:r>
      <w:r w:rsidR="00921023">
        <w:t>S</w:t>
      </w:r>
      <w:r w:rsidR="00325011">
        <w:t>ervice lands along the Smith River between Camp Baker and Eden Bridge and are identified in the cooperative management a</w:t>
      </w:r>
      <w:r>
        <w:t>greement.</w:t>
      </w:r>
    </w:p>
    <w:p w14:paraId="13A33E77" w14:textId="14925007" w:rsidR="006E094A" w:rsidRDefault="00325011" w:rsidP="00933ED7">
      <w:pPr>
        <w:numPr>
          <w:ilvl w:val="0"/>
          <w:numId w:val="1"/>
        </w:numPr>
        <w:jc w:val="both"/>
      </w:pPr>
      <w:r>
        <w:t>T</w:t>
      </w:r>
      <w:r w:rsidR="00E32B49">
        <w:t xml:space="preserve">he Smith River State Park and River Corridor Recreation Management Plan of </w:t>
      </w:r>
      <w:r w:rsidR="00310DA7" w:rsidRPr="000B100D">
        <w:rPr>
          <w:highlight w:val="yellow"/>
        </w:rPr>
        <w:t>20</w:t>
      </w:r>
      <w:ins w:id="18" w:author="Maas, Colin" w:date="2026-01-28T11:02:00Z" w16du:dateUtc="2026-01-28T18:02:00Z">
        <w:r w:rsidR="00E44A13" w:rsidRPr="000B100D">
          <w:rPr>
            <w:highlight w:val="yellow"/>
          </w:rPr>
          <w:t>26</w:t>
        </w:r>
      </w:ins>
      <w:del w:id="19" w:author="Maas, Colin" w:date="2026-01-28T11:02:00Z" w16du:dateUtc="2026-01-28T18:02:00Z">
        <w:r w:rsidR="00310DA7" w:rsidRPr="000B100D" w:rsidDel="00E44A13">
          <w:rPr>
            <w:highlight w:val="yellow"/>
          </w:rPr>
          <w:delText>09</w:delText>
        </w:r>
        <w:r w:rsidR="00310DA7" w:rsidRPr="000B100D" w:rsidDel="00602C87">
          <w:rPr>
            <w:highlight w:val="yellow"/>
          </w:rPr>
          <w:delText xml:space="preserve">, revised </w:delText>
        </w:r>
        <w:r w:rsidR="003F2230" w:rsidRPr="000B100D" w:rsidDel="00602C87">
          <w:rPr>
            <w:highlight w:val="yellow"/>
          </w:rPr>
          <w:delText>2022</w:delText>
        </w:r>
        <w:r w:rsidR="00310DA7" w:rsidRPr="000B100D" w:rsidDel="00602C87">
          <w:rPr>
            <w:highlight w:val="yellow"/>
          </w:rPr>
          <w:delText>,</w:delText>
        </w:r>
      </w:del>
      <w:r w:rsidR="003F2230">
        <w:t xml:space="preserve"> </w:t>
      </w:r>
      <w:r w:rsidR="00E32B49">
        <w:t xml:space="preserve">provides </w:t>
      </w:r>
      <w:r w:rsidR="00DC23DF">
        <w:t>guidanc</w:t>
      </w:r>
      <w:r>
        <w:t xml:space="preserve">e to the </w:t>
      </w:r>
      <w:r w:rsidR="00921023">
        <w:t>B</w:t>
      </w:r>
      <w:r w:rsidR="007D5C5E">
        <w:t>oard</w:t>
      </w:r>
      <w:r>
        <w:t xml:space="preserve"> in the adoption of this rule. </w:t>
      </w:r>
    </w:p>
    <w:p w14:paraId="78A02149" w14:textId="3AE84BF1" w:rsidR="00DC23DF" w:rsidRDefault="00DC23DF" w:rsidP="00933ED7">
      <w:pPr>
        <w:tabs>
          <w:tab w:val="left" w:pos="-1440"/>
          <w:tab w:val="left" w:pos="-720"/>
          <w:tab w:val="left" w:pos="0"/>
          <w:tab w:val="left" w:pos="462"/>
          <w:tab w:val="left" w:pos="792"/>
          <w:tab w:val="left" w:pos="1122"/>
          <w:tab w:val="left" w:pos="1440"/>
          <w:tab w:val="left" w:pos="1782"/>
          <w:tab w:val="left" w:pos="2112"/>
          <w:tab w:val="left" w:pos="2442"/>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color w:val="000000"/>
        </w:rPr>
      </w:pPr>
    </w:p>
    <w:p w14:paraId="3229E75B" w14:textId="5CCDF93B" w:rsidR="00DC23DF" w:rsidRDefault="00DC23DF" w:rsidP="00962688">
      <w:pPr>
        <w:pStyle w:val="Heading1"/>
      </w:pPr>
      <w:bookmarkStart w:id="20" w:name="_Toc265759703"/>
      <w:bookmarkStart w:id="21" w:name="_Toc265769053"/>
      <w:bookmarkStart w:id="22" w:name="_Toc267298917"/>
      <w:bookmarkStart w:id="23" w:name="_Toc267381480"/>
      <w:bookmarkStart w:id="24" w:name="_Toc91754505"/>
      <w:bookmarkStart w:id="25" w:name="_Toc94191941"/>
      <w:r>
        <w:t xml:space="preserve">Legal </w:t>
      </w:r>
      <w:bookmarkEnd w:id="20"/>
      <w:bookmarkEnd w:id="21"/>
      <w:bookmarkEnd w:id="22"/>
      <w:r w:rsidR="002E7B1C">
        <w:t>Authority</w:t>
      </w:r>
      <w:bookmarkEnd w:id="23"/>
      <w:bookmarkEnd w:id="24"/>
      <w:bookmarkEnd w:id="25"/>
    </w:p>
    <w:p w14:paraId="09ED5F2B" w14:textId="52CBD937" w:rsidR="00DC23DF" w:rsidRDefault="009E495B" w:rsidP="00572414">
      <w:pPr>
        <w:numPr>
          <w:ilvl w:val="0"/>
          <w:numId w:val="2"/>
        </w:numPr>
        <w:jc w:val="both"/>
      </w:pPr>
      <w:r>
        <w:t xml:space="preserve">The Smith River Management Act, </w:t>
      </w:r>
      <w:r w:rsidR="00921023">
        <w:t xml:space="preserve">§§ </w:t>
      </w:r>
      <w:r>
        <w:t>23-2-401 through 23-2-410, MCA</w:t>
      </w:r>
      <w:r w:rsidR="00DC23DF">
        <w:t xml:space="preserve">, authorizes the </w:t>
      </w:r>
      <w:r w:rsidR="00921023">
        <w:t>B</w:t>
      </w:r>
      <w:r w:rsidR="007D5C5E">
        <w:t>oard</w:t>
      </w:r>
      <w:r w:rsidR="00DC23DF">
        <w:t xml:space="preserve"> to provide for the administration of the Smith River waterway</w:t>
      </w:r>
      <w:r w:rsidR="00325011">
        <w:t xml:space="preserve"> and adopt rules for this purpose</w:t>
      </w:r>
      <w:r w:rsidR="00DC23DF">
        <w:t>.</w:t>
      </w:r>
    </w:p>
    <w:p w14:paraId="72689AC2" w14:textId="3A4C4136" w:rsidR="00596CB6" w:rsidRDefault="007F541C" w:rsidP="00572414">
      <w:pPr>
        <w:numPr>
          <w:ilvl w:val="0"/>
          <w:numId w:val="2"/>
        </w:numPr>
        <w:jc w:val="both"/>
      </w:pPr>
      <w:r>
        <w:t>Other statu</w:t>
      </w:r>
      <w:r w:rsidR="00C53386">
        <w:t>t</w:t>
      </w:r>
      <w:r>
        <w:t xml:space="preserve">es and rules applicable to </w:t>
      </w:r>
      <w:r w:rsidR="00C53386" w:rsidRPr="00D93709">
        <w:t>recreational and commercial use of the Smith River State Park</w:t>
      </w:r>
      <w:r w:rsidR="00FF205D" w:rsidRPr="00D93709">
        <w:t xml:space="preserve"> and River Corridor</w:t>
      </w:r>
      <w:r w:rsidR="00D93709">
        <w:t xml:space="preserve"> </w:t>
      </w:r>
      <w:r>
        <w:t>are as follows:</w:t>
      </w:r>
    </w:p>
    <w:p w14:paraId="3205EFC6" w14:textId="77777777" w:rsidR="00E9090E" w:rsidRDefault="00AF384A" w:rsidP="00572414">
      <w:pPr>
        <w:pStyle w:val="ListParagraph"/>
        <w:numPr>
          <w:ilvl w:val="0"/>
          <w:numId w:val="17"/>
        </w:numPr>
        <w:ind w:left="1440"/>
        <w:jc w:val="both"/>
      </w:pPr>
      <w:r>
        <w:t>87-1-301 and 87-1-303</w:t>
      </w:r>
      <w:r w:rsidR="000D663B">
        <w:t>, MCA</w:t>
      </w:r>
    </w:p>
    <w:p w14:paraId="040C5244" w14:textId="3FA1C33A" w:rsidR="005B32B5" w:rsidRPr="000B100D" w:rsidRDefault="005B32B5" w:rsidP="00572414">
      <w:pPr>
        <w:pStyle w:val="ListParagraph"/>
        <w:numPr>
          <w:ilvl w:val="0"/>
          <w:numId w:val="17"/>
        </w:numPr>
        <w:ind w:left="1440"/>
        <w:jc w:val="both"/>
        <w:rPr>
          <w:ins w:id="26" w:author="Lemon, Renee" w:date="2026-01-30T12:59:00Z" w16du:dateUtc="2026-01-30T19:59:00Z"/>
          <w:i/>
          <w:iCs/>
          <w:highlight w:val="yellow"/>
          <w:u w:val="single"/>
        </w:rPr>
      </w:pPr>
      <w:ins w:id="27" w:author="Lemon, Renee" w:date="2026-01-30T12:59:00Z" w16du:dateUtc="2026-01-30T19:59:00Z">
        <w:r w:rsidRPr="000B100D">
          <w:rPr>
            <w:highlight w:val="yellow"/>
          </w:rPr>
          <w:t>ARM 12.</w:t>
        </w:r>
        <w:r w:rsidR="0013692A" w:rsidRPr="000B100D">
          <w:rPr>
            <w:highlight w:val="yellow"/>
          </w:rPr>
          <w:t>3.650 through 12.3.651</w:t>
        </w:r>
      </w:ins>
    </w:p>
    <w:p w14:paraId="483D0364" w14:textId="16422EDB" w:rsidR="007F6432" w:rsidRPr="000B100D" w:rsidRDefault="007F6432" w:rsidP="00572414">
      <w:pPr>
        <w:pStyle w:val="ListParagraph"/>
        <w:numPr>
          <w:ilvl w:val="0"/>
          <w:numId w:val="17"/>
        </w:numPr>
        <w:ind w:left="1440"/>
        <w:jc w:val="both"/>
        <w:rPr>
          <w:ins w:id="28" w:author="Lemon, Renee" w:date="2026-01-30T12:49:00Z" w16du:dateUtc="2026-01-30T19:49:00Z"/>
          <w:i/>
          <w:iCs/>
          <w:highlight w:val="yellow"/>
          <w:u w:val="single"/>
        </w:rPr>
      </w:pPr>
      <w:ins w:id="29" w:author="Lemon, Renee" w:date="2026-01-30T12:49:00Z" w16du:dateUtc="2026-01-30T19:49:00Z">
        <w:r w:rsidRPr="000B100D">
          <w:rPr>
            <w:highlight w:val="yellow"/>
          </w:rPr>
          <w:t xml:space="preserve">ARM </w:t>
        </w:r>
        <w:r w:rsidR="007307A3" w:rsidRPr="000B100D">
          <w:rPr>
            <w:highlight w:val="yellow"/>
          </w:rPr>
          <w:t>12.11.6801 through 12.11.6802</w:t>
        </w:r>
      </w:ins>
    </w:p>
    <w:p w14:paraId="198BC51D" w14:textId="20DFE410" w:rsidR="00FF205D" w:rsidRPr="00EF40CC" w:rsidRDefault="006E6D7C" w:rsidP="00572414">
      <w:pPr>
        <w:pStyle w:val="ListParagraph"/>
        <w:numPr>
          <w:ilvl w:val="0"/>
          <w:numId w:val="17"/>
        </w:numPr>
        <w:ind w:left="1440"/>
        <w:jc w:val="both"/>
        <w:rPr>
          <w:i/>
          <w:iCs/>
          <w:u w:val="single"/>
        </w:rPr>
      </w:pPr>
      <w:r w:rsidRPr="00D93709">
        <w:t xml:space="preserve">ARM </w:t>
      </w:r>
      <w:r w:rsidR="00FF205D" w:rsidRPr="00D93709">
        <w:t>12.12.101 through 12.12.140</w:t>
      </w:r>
    </w:p>
    <w:p w14:paraId="28CC5CF7" w14:textId="3C1564F2" w:rsidR="00E9090E" w:rsidRDefault="006E6D7C" w:rsidP="00572414">
      <w:pPr>
        <w:pStyle w:val="ListParagraph"/>
        <w:numPr>
          <w:ilvl w:val="0"/>
          <w:numId w:val="17"/>
        </w:numPr>
        <w:ind w:left="1440"/>
        <w:jc w:val="both"/>
      </w:pPr>
      <w:r w:rsidRPr="00D93709">
        <w:t>ARM</w:t>
      </w:r>
      <w:r>
        <w:t xml:space="preserve"> </w:t>
      </w:r>
      <w:r w:rsidR="007F541C">
        <w:t>12.14.101 through 12.14.170</w:t>
      </w:r>
    </w:p>
    <w:p w14:paraId="6F31DA6D" w14:textId="77777777" w:rsidR="00E9090E" w:rsidRDefault="00E9090E">
      <w:pPr>
        <w:ind w:left="360"/>
        <w:jc w:val="both"/>
      </w:pPr>
    </w:p>
    <w:p w14:paraId="66956ACD" w14:textId="67DE2ECB" w:rsidR="00736C86" w:rsidRDefault="001F390B" w:rsidP="00A03376">
      <w:pPr>
        <w:pStyle w:val="Heading1"/>
        <w:jc w:val="both"/>
      </w:pPr>
      <w:bookmarkStart w:id="30" w:name="_Toc265759704"/>
      <w:bookmarkStart w:id="31" w:name="_Toc265769054"/>
      <w:bookmarkStart w:id="32" w:name="_Toc267298918"/>
      <w:bookmarkStart w:id="33" w:name="_Toc267381481"/>
      <w:bookmarkStart w:id="34" w:name="_Toc91754506"/>
      <w:bookmarkStart w:id="35" w:name="_Toc94191942"/>
      <w:r>
        <w:t>Definitions</w:t>
      </w:r>
      <w:bookmarkEnd w:id="30"/>
      <w:bookmarkEnd w:id="31"/>
      <w:bookmarkEnd w:id="32"/>
      <w:bookmarkEnd w:id="33"/>
      <w:bookmarkEnd w:id="34"/>
      <w:bookmarkEnd w:id="35"/>
      <w:r w:rsidR="00C64492">
        <w:t xml:space="preserve"> </w:t>
      </w:r>
    </w:p>
    <w:p w14:paraId="64FF7224" w14:textId="77777777" w:rsidR="003A4013" w:rsidRPr="005F1F7D" w:rsidRDefault="003A4013" w:rsidP="00572414">
      <w:pPr>
        <w:pStyle w:val="ListParagraph"/>
        <w:numPr>
          <w:ilvl w:val="0"/>
          <w:numId w:val="22"/>
        </w:numPr>
        <w:shd w:val="clear" w:color="auto" w:fill="FFFFFF"/>
        <w:jc w:val="both"/>
      </w:pPr>
      <w:r w:rsidRPr="005F1F7D">
        <w:t xml:space="preserve">“Attended” </w:t>
      </w:r>
      <w:r w:rsidR="002F4C16" w:rsidRPr="005F1F7D">
        <w:t xml:space="preserve">means </w:t>
      </w:r>
      <w:r w:rsidRPr="005F1F7D">
        <w:t>as least one adult person (attendee) is physically present within 100 feet of food and attractants during daytime hours.</w:t>
      </w:r>
    </w:p>
    <w:p w14:paraId="36CACC22" w14:textId="77777777" w:rsidR="003A4013" w:rsidRPr="005F1F7D" w:rsidRDefault="002F4C16" w:rsidP="00572414">
      <w:pPr>
        <w:pStyle w:val="ListParagraph"/>
        <w:numPr>
          <w:ilvl w:val="0"/>
          <w:numId w:val="22"/>
        </w:numPr>
        <w:shd w:val="clear" w:color="auto" w:fill="FFFFFF"/>
        <w:jc w:val="both"/>
      </w:pPr>
      <w:r w:rsidRPr="005F1F7D">
        <w:t>“</w:t>
      </w:r>
      <w:r w:rsidR="003A4013" w:rsidRPr="005F1F7D">
        <w:t>Attendee</w:t>
      </w:r>
      <w:r w:rsidRPr="005F1F7D">
        <w:t xml:space="preserve">” means </w:t>
      </w:r>
      <w:r w:rsidR="003A4013" w:rsidRPr="005F1F7D">
        <w:t>an adult (18 years of age or older) in the physical presence of food and other attractants.</w:t>
      </w:r>
    </w:p>
    <w:p w14:paraId="1D061443" w14:textId="77777777" w:rsidR="002F4C16" w:rsidRPr="005F1F7D" w:rsidRDefault="002F4C16" w:rsidP="00572414">
      <w:pPr>
        <w:pStyle w:val="ListParagraph"/>
        <w:numPr>
          <w:ilvl w:val="0"/>
          <w:numId w:val="22"/>
        </w:numPr>
        <w:shd w:val="clear" w:color="auto" w:fill="FFFFFF"/>
        <w:jc w:val="both"/>
      </w:pPr>
      <w:r w:rsidRPr="005F1F7D">
        <w:t>“</w:t>
      </w:r>
      <w:r w:rsidR="003A4013" w:rsidRPr="005F1F7D">
        <w:t>Attractant</w:t>
      </w:r>
      <w:r w:rsidRPr="005F1F7D">
        <w:t xml:space="preserve">” means </w:t>
      </w:r>
      <w:r w:rsidR="003A4013" w:rsidRPr="005F1F7D">
        <w:t>any nourishing substance, which includes human food and drink (canned, solid, or liquid), unwashed cook</w:t>
      </w:r>
      <w:r w:rsidR="00D824FE" w:rsidRPr="005F1F7D">
        <w:t>w</w:t>
      </w:r>
      <w:r w:rsidR="003A4013" w:rsidRPr="005F1F7D">
        <w:t>ar</w:t>
      </w:r>
      <w:r w:rsidR="00D824FE" w:rsidRPr="005F1F7D">
        <w:t>e</w:t>
      </w:r>
      <w:r w:rsidR="003A4013" w:rsidRPr="005F1F7D">
        <w:t xml:space="preserve"> containing food residue, fish and fish entrails, game carcasses, garbage, toiletries, cosmetics or other odorous substances.</w:t>
      </w:r>
    </w:p>
    <w:p w14:paraId="0D441500" w14:textId="77777777" w:rsidR="002F4C16" w:rsidRPr="002F4C16" w:rsidRDefault="002F4C16" w:rsidP="00572414">
      <w:pPr>
        <w:pStyle w:val="ListParagraph"/>
        <w:numPr>
          <w:ilvl w:val="0"/>
          <w:numId w:val="22"/>
        </w:numPr>
        <w:shd w:val="clear" w:color="auto" w:fill="FFFFFF"/>
        <w:jc w:val="both"/>
      </w:pPr>
      <w:r w:rsidRPr="002F4C16">
        <w:t xml:space="preserve">“Board” </w:t>
      </w:r>
      <w:r>
        <w:t xml:space="preserve">means </w:t>
      </w:r>
      <w:r w:rsidRPr="002F4C16">
        <w:t>the Montana State Parks and Recreation Board.</w:t>
      </w:r>
    </w:p>
    <w:p w14:paraId="07E65F7E" w14:textId="77777777" w:rsidR="003A4013" w:rsidRPr="00583443" w:rsidRDefault="002F4C16" w:rsidP="00572414">
      <w:pPr>
        <w:pStyle w:val="ListParagraph"/>
        <w:numPr>
          <w:ilvl w:val="0"/>
          <w:numId w:val="22"/>
        </w:numPr>
        <w:shd w:val="clear" w:color="auto" w:fill="FFFFFF"/>
        <w:jc w:val="both"/>
      </w:pPr>
      <w:r w:rsidRPr="002F4C16">
        <w:t>“</w:t>
      </w:r>
      <w:r>
        <w:t>Boat c</w:t>
      </w:r>
      <w:r w:rsidRPr="002F4C16">
        <w:t>amp”</w:t>
      </w:r>
      <w:r w:rsidR="003A4013" w:rsidRPr="002F4C16">
        <w:t xml:space="preserve"> </w:t>
      </w:r>
      <w:r>
        <w:t>means a</w:t>
      </w:r>
      <w:r w:rsidR="003A4013" w:rsidRPr="00583443">
        <w:t xml:space="preserve"> designated campsite on the Smith River corridor where floaters are authorized to camp, including areas within 200 yards of the campsite fire grate. </w:t>
      </w:r>
    </w:p>
    <w:p w14:paraId="2BEA2AFC" w14:textId="48830895" w:rsidR="002F4C16" w:rsidRDefault="002F4C16" w:rsidP="00572414">
      <w:pPr>
        <w:pStyle w:val="ListParagraph"/>
        <w:numPr>
          <w:ilvl w:val="0"/>
          <w:numId w:val="22"/>
        </w:numPr>
        <w:jc w:val="both"/>
      </w:pPr>
      <w:r>
        <w:t xml:space="preserve">“Commercial use” is defined as per </w:t>
      </w:r>
      <w:ins w:id="36" w:author="Scolavino, Alexander" w:date="2026-02-03T09:14:00Z" w16du:dateUtc="2026-02-03T16:14:00Z">
        <w:r w:rsidR="000A7A73" w:rsidRPr="005852B9">
          <w:rPr>
            <w:highlight w:val="yellow"/>
          </w:rPr>
          <w:t xml:space="preserve">ARM </w:t>
        </w:r>
      </w:ins>
      <w:r w:rsidRPr="005852B9">
        <w:rPr>
          <w:highlight w:val="yellow"/>
        </w:rPr>
        <w:t>12.14.101(</w:t>
      </w:r>
      <w:r w:rsidR="007D5C5E" w:rsidRPr="005852B9">
        <w:rPr>
          <w:highlight w:val="yellow"/>
        </w:rPr>
        <w:t>4</w:t>
      </w:r>
      <w:r w:rsidRPr="005852B9">
        <w:rPr>
          <w:highlight w:val="yellow"/>
        </w:rPr>
        <w:t>)</w:t>
      </w:r>
      <w:del w:id="37" w:author="Scolavino, Alexander" w:date="2026-02-03T09:14:00Z" w16du:dateUtc="2026-02-03T16:14:00Z">
        <w:r w:rsidRPr="005852B9" w:rsidDel="000A7A73">
          <w:rPr>
            <w:highlight w:val="yellow"/>
          </w:rPr>
          <w:delText>, ARM</w:delText>
        </w:r>
      </w:del>
      <w:r>
        <w:t>.</w:t>
      </w:r>
    </w:p>
    <w:p w14:paraId="517FC097" w14:textId="77777777" w:rsidR="002F4C16" w:rsidRDefault="002F4C16" w:rsidP="00572414">
      <w:pPr>
        <w:pStyle w:val="ListParagraph"/>
        <w:numPr>
          <w:ilvl w:val="0"/>
          <w:numId w:val="22"/>
        </w:numPr>
        <w:jc w:val="both"/>
      </w:pPr>
      <w:r>
        <w:t xml:space="preserve">“Commercial float trip” means a trip conducted by an authorized commercial user. </w:t>
      </w:r>
    </w:p>
    <w:p w14:paraId="2D0C3FCB" w14:textId="3DEDB0AC" w:rsidR="002F4C16" w:rsidRDefault="002F4C16" w:rsidP="00572414">
      <w:pPr>
        <w:pStyle w:val="ListParagraph"/>
        <w:numPr>
          <w:ilvl w:val="0"/>
          <w:numId w:val="22"/>
        </w:numPr>
        <w:jc w:val="both"/>
      </w:pPr>
      <w:r>
        <w:t>“Commercial launch transfer” means the temporary transfer of a commercial launch from one authorized commercial user to another within a single season</w:t>
      </w:r>
      <w:r w:rsidR="00D32C6D">
        <w:t>.</w:t>
      </w:r>
    </w:p>
    <w:p w14:paraId="49F8078B" w14:textId="77777777" w:rsidR="002F4C16" w:rsidRDefault="002F4C16" w:rsidP="00572414">
      <w:pPr>
        <w:pStyle w:val="ListParagraph"/>
        <w:numPr>
          <w:ilvl w:val="0"/>
          <w:numId w:val="22"/>
        </w:numPr>
        <w:jc w:val="both"/>
      </w:pPr>
      <w:r>
        <w:lastRenderedPageBreak/>
        <w:t>“Contiguous fee title property” means adjoining private property that is adjacent to the Smith River and does not include U.S. Forest Service, Department of Natural Resources and Conservation, Fish, Wildlife &amp; Parks, or other public properties.</w:t>
      </w:r>
    </w:p>
    <w:p w14:paraId="4B462D32" w14:textId="455B85E8" w:rsidR="003A4013" w:rsidRPr="005F1F7D" w:rsidRDefault="002F4C16" w:rsidP="00572414">
      <w:pPr>
        <w:pStyle w:val="ListParagraph"/>
        <w:numPr>
          <w:ilvl w:val="0"/>
          <w:numId w:val="22"/>
        </w:numPr>
        <w:jc w:val="both"/>
      </w:pPr>
      <w:r w:rsidRPr="005F1F7D">
        <w:t xml:space="preserve">“Daytime hours” means </w:t>
      </w:r>
      <w:r w:rsidR="003A4013" w:rsidRPr="005F1F7D">
        <w:t>½ hour before sunrise until ½ hour after sunset</w:t>
      </w:r>
      <w:r w:rsidRPr="005F1F7D">
        <w:t>.</w:t>
      </w:r>
    </w:p>
    <w:p w14:paraId="5E40BEDD" w14:textId="77777777" w:rsidR="002F4C16" w:rsidRDefault="002F4C16" w:rsidP="00572414">
      <w:pPr>
        <w:pStyle w:val="ListParagraph"/>
        <w:numPr>
          <w:ilvl w:val="0"/>
          <w:numId w:val="22"/>
        </w:numPr>
        <w:jc w:val="both"/>
      </w:pPr>
      <w:r>
        <w:t>“Department” means the Montana Department of Fish, Wildlife and Parks.</w:t>
      </w:r>
    </w:p>
    <w:p w14:paraId="6A97391F" w14:textId="77777777" w:rsidR="00E3400C" w:rsidRDefault="002F4C16" w:rsidP="00E3400C">
      <w:pPr>
        <w:pStyle w:val="ListParagraph"/>
        <w:numPr>
          <w:ilvl w:val="0"/>
          <w:numId w:val="22"/>
        </w:numPr>
        <w:jc w:val="both"/>
      </w:pPr>
      <w:r>
        <w:t xml:space="preserve">“Educational group” means </w:t>
      </w:r>
      <w:r w:rsidRPr="00932706">
        <w:t>an organized group that is officially recognized as an educational or scientific institution by a federal, state, or local government entity. Documentation of this recognition must be on institutional letterhead and include a signature by the head of the institution/department and documentation of official educational or scientific tax exemption as granted by the Internal Revenue Service.</w:t>
      </w:r>
    </w:p>
    <w:p w14:paraId="5EEEC96E" w14:textId="00E28086" w:rsidR="002F4C16" w:rsidRDefault="002F4C16" w:rsidP="00572414">
      <w:pPr>
        <w:pStyle w:val="ListParagraph"/>
        <w:numPr>
          <w:ilvl w:val="0"/>
          <w:numId w:val="22"/>
        </w:numPr>
        <w:jc w:val="both"/>
      </w:pPr>
      <w:r>
        <w:t xml:space="preserve">“General lottery” means the process through which the </w:t>
      </w:r>
      <w:r w:rsidR="009631F4">
        <w:t>D</w:t>
      </w:r>
      <w:r>
        <w:t>epartment randomly allocates private launch permits.</w:t>
      </w:r>
    </w:p>
    <w:p w14:paraId="09B26E49" w14:textId="3F845FF0" w:rsidR="002F4C16" w:rsidRDefault="002F4C16" w:rsidP="00572414">
      <w:pPr>
        <w:pStyle w:val="ListParagraph"/>
        <w:numPr>
          <w:ilvl w:val="0"/>
          <w:numId w:val="22"/>
        </w:numPr>
        <w:jc w:val="both"/>
      </w:pPr>
      <w:r>
        <w:t xml:space="preserve">“Group” means a group of people who share planning and expenses for a trip, generally remain together while traveling to and on the </w:t>
      </w:r>
      <w:r w:rsidRPr="005852B9">
        <w:rPr>
          <w:highlight w:val="yellow"/>
        </w:rPr>
        <w:t>river</w:t>
      </w:r>
      <w:ins w:id="38" w:author="Scolavino, Alexander" w:date="2026-02-03T09:16:00Z" w16du:dateUtc="2026-02-03T16:16:00Z">
        <w:r w:rsidR="000A7A73" w:rsidRPr="005852B9">
          <w:rPr>
            <w:highlight w:val="yellow"/>
          </w:rPr>
          <w:t>,</w:t>
        </w:r>
      </w:ins>
      <w:r>
        <w:t xml:space="preserve"> and have a distinct and identifiable kitchen and camping unit within the same declared campsite.</w:t>
      </w:r>
    </w:p>
    <w:p w14:paraId="1D3D9A86" w14:textId="13229AC0" w:rsidR="002F4C16" w:rsidRPr="00D824FE" w:rsidRDefault="002F4C16" w:rsidP="00453FCB">
      <w:pPr>
        <w:pStyle w:val="ListParagraph"/>
        <w:numPr>
          <w:ilvl w:val="0"/>
          <w:numId w:val="22"/>
        </w:numPr>
        <w:shd w:val="clear" w:color="auto" w:fill="FFFFFF"/>
        <w:jc w:val="both"/>
      </w:pPr>
      <w:r w:rsidRPr="005852B9">
        <w:rPr>
          <w:highlight w:val="yellow"/>
        </w:rPr>
        <w:t xml:space="preserve">“Immediate </w:t>
      </w:r>
      <w:ins w:id="39" w:author="Scolavino, Alexander" w:date="2026-02-03T09:16:00Z" w16du:dateUtc="2026-02-03T16:16:00Z">
        <w:r w:rsidR="000A7A73" w:rsidRPr="005852B9">
          <w:rPr>
            <w:highlight w:val="yellow"/>
          </w:rPr>
          <w:t>u</w:t>
        </w:r>
      </w:ins>
      <w:del w:id="40" w:author="Scolavino, Alexander" w:date="2026-02-03T09:16:00Z" w16du:dateUtc="2026-02-03T16:16:00Z">
        <w:r w:rsidRPr="005852B9" w:rsidDel="000A7A73">
          <w:rPr>
            <w:highlight w:val="yellow"/>
          </w:rPr>
          <w:delText>U</w:delText>
        </w:r>
      </w:del>
      <w:r w:rsidRPr="005852B9">
        <w:rPr>
          <w:highlight w:val="yellow"/>
        </w:rPr>
        <w:t>se”</w:t>
      </w:r>
      <w:r w:rsidRPr="00D824FE">
        <w:t xml:space="preserve"> means transporting, organizing, preparing, cooking, serving, eating, washing cooking equipment and</w:t>
      </w:r>
      <w:r w:rsidR="00ED05B3">
        <w:t>/</w:t>
      </w:r>
      <w:r w:rsidRPr="00D824FE">
        <w:t>or otherwise handling or using food and attractants.</w:t>
      </w:r>
    </w:p>
    <w:p w14:paraId="5F5DBC67" w14:textId="77777777" w:rsidR="002F4C16" w:rsidRDefault="002F4C16" w:rsidP="00572414">
      <w:pPr>
        <w:pStyle w:val="ListParagraph"/>
        <w:numPr>
          <w:ilvl w:val="0"/>
          <w:numId w:val="22"/>
        </w:numPr>
        <w:jc w:val="both"/>
      </w:pPr>
      <w:r>
        <w:t xml:space="preserve">“Landowner” means a person or entity that owns fee title private property adjacent to the Smith River within the boundaries of this fee rule, or a person designated by the landowner per individual trip.  </w:t>
      </w:r>
    </w:p>
    <w:p w14:paraId="2A119E53" w14:textId="77777777" w:rsidR="002F4C16" w:rsidRDefault="002F4C16" w:rsidP="00572414">
      <w:pPr>
        <w:pStyle w:val="ListParagraph"/>
        <w:numPr>
          <w:ilvl w:val="0"/>
          <w:numId w:val="22"/>
        </w:numPr>
        <w:jc w:val="both"/>
      </w:pPr>
      <w:r>
        <w:t xml:space="preserve">“Landowner float trip” means a </w:t>
      </w:r>
      <w:r w:rsidR="007D5C5E">
        <w:t xml:space="preserve">day </w:t>
      </w:r>
      <w:r>
        <w:t xml:space="preserve">float conducted by a landowner or other person authorized by this fee rule. </w:t>
      </w:r>
    </w:p>
    <w:p w14:paraId="00F3A701" w14:textId="77777777" w:rsidR="002F4C16" w:rsidRDefault="002F4C16" w:rsidP="00572414">
      <w:pPr>
        <w:pStyle w:val="ListParagraph"/>
        <w:numPr>
          <w:ilvl w:val="0"/>
          <w:numId w:val="22"/>
        </w:numPr>
        <w:autoSpaceDE w:val="0"/>
        <w:autoSpaceDN w:val="0"/>
        <w:adjustRightInd w:val="0"/>
        <w:jc w:val="both"/>
      </w:pPr>
      <w:r>
        <w:t xml:space="preserve">“Landowner immediate family member” means a landowner’s spouse, children, parents, siblings, grandchildren, niece, or nephew. </w:t>
      </w:r>
    </w:p>
    <w:p w14:paraId="1E5A8477" w14:textId="77777777" w:rsidR="002F4C16" w:rsidRDefault="002F4C16" w:rsidP="00572414">
      <w:pPr>
        <w:pStyle w:val="ListParagraph"/>
        <w:numPr>
          <w:ilvl w:val="0"/>
          <w:numId w:val="22"/>
        </w:numPr>
        <w:autoSpaceDE w:val="0"/>
        <w:autoSpaceDN w:val="0"/>
        <w:adjustRightInd w:val="0"/>
        <w:jc w:val="both"/>
      </w:pPr>
      <w:r>
        <w:t>“Launch date” means the specific date that a float trip group launches on the Smith River.</w:t>
      </w:r>
    </w:p>
    <w:p w14:paraId="11989E6E" w14:textId="084CA337" w:rsidR="002F4C16" w:rsidRDefault="002F4C16" w:rsidP="00572414">
      <w:pPr>
        <w:pStyle w:val="ListParagraph"/>
        <w:numPr>
          <w:ilvl w:val="0"/>
          <w:numId w:val="22"/>
        </w:numPr>
        <w:jc w:val="both"/>
      </w:pPr>
      <w:r w:rsidDel="00A70968">
        <w:t xml:space="preserve"> </w:t>
      </w:r>
      <w:r>
        <w:t>“Lottery</w:t>
      </w:r>
      <w:r w:rsidR="004474A1">
        <w:t xml:space="preserve"> </w:t>
      </w:r>
      <w:r w:rsidR="00C95EDB" w:rsidRPr="00D93709">
        <w:t>chance</w:t>
      </w:r>
      <w:r>
        <w:t>” means</w:t>
      </w:r>
      <w:r w:rsidR="00D93709">
        <w:t xml:space="preserve"> </w:t>
      </w:r>
      <w:r>
        <w:t xml:space="preserve">individual </w:t>
      </w:r>
      <w:r w:rsidR="00F57ED0" w:rsidRPr="00D93709">
        <w:t>purchase(s) of chances</w:t>
      </w:r>
      <w:r w:rsidR="00F57ED0">
        <w:t xml:space="preserve"> </w:t>
      </w:r>
      <w:r>
        <w:t xml:space="preserve">for the Super Permit lottery. </w:t>
      </w:r>
    </w:p>
    <w:p w14:paraId="27028EBC" w14:textId="774FCA6E" w:rsidR="002F4C16" w:rsidRPr="005F1F7D" w:rsidRDefault="002F4C16" w:rsidP="00572414">
      <w:pPr>
        <w:pStyle w:val="ListParagraph"/>
        <w:numPr>
          <w:ilvl w:val="0"/>
          <w:numId w:val="22"/>
        </w:numPr>
        <w:jc w:val="both"/>
      </w:pPr>
      <w:r>
        <w:t xml:space="preserve"> </w:t>
      </w:r>
      <w:r w:rsidRPr="005852B9">
        <w:rPr>
          <w:highlight w:val="yellow"/>
        </w:rPr>
        <w:t xml:space="preserve">“Nighttime </w:t>
      </w:r>
      <w:ins w:id="41" w:author="Scolavino, Alexander" w:date="2026-02-03T09:16:00Z" w16du:dateUtc="2026-02-03T16:16:00Z">
        <w:r w:rsidR="000A7A73" w:rsidRPr="005852B9">
          <w:rPr>
            <w:highlight w:val="yellow"/>
          </w:rPr>
          <w:t>h</w:t>
        </w:r>
      </w:ins>
      <w:del w:id="42" w:author="Scolavino, Alexander" w:date="2026-02-03T09:16:00Z" w16du:dateUtc="2026-02-03T16:16:00Z">
        <w:r w:rsidRPr="005852B9" w:rsidDel="000A7A73">
          <w:rPr>
            <w:highlight w:val="yellow"/>
          </w:rPr>
          <w:delText>H</w:delText>
        </w:r>
      </w:del>
      <w:r w:rsidRPr="005852B9">
        <w:rPr>
          <w:highlight w:val="yellow"/>
        </w:rPr>
        <w:t>ours”</w:t>
      </w:r>
      <w:r w:rsidRPr="005F1F7D">
        <w:t xml:space="preserve"> means</w:t>
      </w:r>
      <w:r w:rsidRPr="005F1F7D">
        <w:rPr>
          <w:b/>
        </w:rPr>
        <w:t xml:space="preserve"> </w:t>
      </w:r>
      <w:r w:rsidR="000D0B1E" w:rsidRPr="005F1F7D">
        <w:t>½</w:t>
      </w:r>
      <w:r w:rsidR="00ED05B3">
        <w:t>-</w:t>
      </w:r>
      <w:r w:rsidR="000D0B1E" w:rsidRPr="005F1F7D">
        <w:t>hour after sun</w:t>
      </w:r>
      <w:r w:rsidRPr="005F1F7D">
        <w:t>set until ½</w:t>
      </w:r>
      <w:r w:rsidR="00ED05B3">
        <w:t>-</w:t>
      </w:r>
      <w:r w:rsidRPr="005F1F7D">
        <w:t>hour before sunrise</w:t>
      </w:r>
      <w:r w:rsidR="00C31AFB" w:rsidRPr="005F1F7D">
        <w:t>.</w:t>
      </w:r>
    </w:p>
    <w:p w14:paraId="282A76F0" w14:textId="06A7C514" w:rsidR="002F4C16" w:rsidRDefault="002F4C16" w:rsidP="00572414">
      <w:pPr>
        <w:pStyle w:val="ListParagraph"/>
        <w:numPr>
          <w:ilvl w:val="0"/>
          <w:numId w:val="22"/>
        </w:numPr>
        <w:jc w:val="both"/>
      </w:pPr>
      <w:r>
        <w:t xml:space="preserve">“Nonresident” means a person who does not meet the definition of a resident as defined in </w:t>
      </w:r>
      <w:r w:rsidR="00ED05B3" w:rsidRPr="005852B9">
        <w:rPr>
          <w:highlight w:val="yellow"/>
        </w:rPr>
        <w:t xml:space="preserve">§ </w:t>
      </w:r>
      <w:r w:rsidRPr="005852B9">
        <w:rPr>
          <w:highlight w:val="yellow"/>
        </w:rPr>
        <w:t>87-2-</w:t>
      </w:r>
      <w:del w:id="43" w:author="Scolavino, Alexander" w:date="2026-02-03T09:18:00Z" w16du:dateUtc="2026-02-03T16:18:00Z">
        <w:r w:rsidRPr="005852B9" w:rsidDel="000A7A73">
          <w:rPr>
            <w:highlight w:val="yellow"/>
          </w:rPr>
          <w:delText>101</w:delText>
        </w:r>
      </w:del>
      <w:ins w:id="44" w:author="Scolavino, Alexander" w:date="2026-02-03T09:18:00Z" w16du:dateUtc="2026-02-03T16:18:00Z">
        <w:r w:rsidR="000A7A73" w:rsidRPr="005852B9">
          <w:rPr>
            <w:highlight w:val="yellow"/>
          </w:rPr>
          <w:t>102</w:t>
        </w:r>
      </w:ins>
      <w:r w:rsidRPr="005852B9">
        <w:rPr>
          <w:highlight w:val="yellow"/>
        </w:rPr>
        <w:t>, MCA.</w:t>
      </w:r>
    </w:p>
    <w:p w14:paraId="00218C9A" w14:textId="5589572B" w:rsidR="002F4C16" w:rsidRDefault="002F4C16" w:rsidP="00572414">
      <w:pPr>
        <w:pStyle w:val="ListParagraph"/>
        <w:numPr>
          <w:ilvl w:val="0"/>
          <w:numId w:val="22"/>
        </w:numPr>
        <w:jc w:val="both"/>
      </w:pPr>
      <w:r>
        <w:t>“Peak season” means the time</w:t>
      </w:r>
      <w:r w:rsidR="009F2773">
        <w:t>-</w:t>
      </w:r>
      <w:r>
        <w:t>period from May 15 through July 15 when demand for launch dates is greatest.</w:t>
      </w:r>
    </w:p>
    <w:p w14:paraId="221B9CA4" w14:textId="34E1117C" w:rsidR="002F4C16" w:rsidRDefault="002F4C16" w:rsidP="00572414">
      <w:pPr>
        <w:pStyle w:val="ListParagraph"/>
        <w:numPr>
          <w:ilvl w:val="0"/>
          <w:numId w:val="22"/>
        </w:numPr>
        <w:jc w:val="both"/>
      </w:pPr>
      <w:r>
        <w:t>“Permit application fee” means the nonrefundable fee that must be submit</w:t>
      </w:r>
      <w:r w:rsidR="001F4350">
        <w:t>ted when applying for a private</w:t>
      </w:r>
      <w:r w:rsidR="00025349">
        <w:t xml:space="preserve"> float trip</w:t>
      </w:r>
      <w:r>
        <w:t xml:space="preserve"> permit. </w:t>
      </w:r>
    </w:p>
    <w:p w14:paraId="1855139D" w14:textId="664A37F8" w:rsidR="002F4C16" w:rsidRDefault="002F4C16" w:rsidP="00DD4B9C">
      <w:pPr>
        <w:pStyle w:val="ListParagraph"/>
        <w:numPr>
          <w:ilvl w:val="0"/>
          <w:numId w:val="22"/>
        </w:numPr>
        <w:jc w:val="both"/>
      </w:pPr>
      <w:r>
        <w:t>“Private float trip” mean</w:t>
      </w:r>
      <w:r w:rsidR="00057091">
        <w:t>s</w:t>
      </w:r>
      <w:r>
        <w:t xml:space="preserve"> a non-commercial float trip.</w:t>
      </w:r>
    </w:p>
    <w:p w14:paraId="12DE37F4" w14:textId="77777777" w:rsidR="00057091" w:rsidRDefault="002F4C16" w:rsidP="00057091">
      <w:pPr>
        <w:pStyle w:val="ListParagraph"/>
        <w:numPr>
          <w:ilvl w:val="0"/>
          <w:numId w:val="22"/>
        </w:numPr>
        <w:jc w:val="both"/>
      </w:pPr>
      <w:r>
        <w:t>“Private float trip fee” means the fee each private floater pays pri</w:t>
      </w:r>
      <w:r w:rsidR="00057091">
        <w:t>or to floating the Smith River.</w:t>
      </w:r>
    </w:p>
    <w:p w14:paraId="72155987" w14:textId="0C680A62" w:rsidR="00AA48D3" w:rsidRDefault="002F4C16" w:rsidP="00AA48D3">
      <w:pPr>
        <w:pStyle w:val="ListParagraph"/>
        <w:numPr>
          <w:ilvl w:val="0"/>
          <w:numId w:val="22"/>
        </w:numPr>
        <w:tabs>
          <w:tab w:val="left" w:pos="720"/>
          <w:tab w:val="left" w:pos="810"/>
        </w:tabs>
        <w:jc w:val="both"/>
      </w:pPr>
      <w:r w:rsidRPr="00024509">
        <w:t xml:space="preserve">“Resident” </w:t>
      </w:r>
      <w:r w:rsidR="00057091">
        <w:t xml:space="preserve">means </w:t>
      </w:r>
      <w:r>
        <w:t xml:space="preserve">a resident of the State of Montana as defined </w:t>
      </w:r>
      <w:r w:rsidR="00ED05B3">
        <w:t>in</w:t>
      </w:r>
      <w:r w:rsidRPr="00024509">
        <w:t xml:space="preserve"> </w:t>
      </w:r>
      <w:r w:rsidR="00ED05B3">
        <w:t xml:space="preserve">§ </w:t>
      </w:r>
      <w:r w:rsidRPr="00024509">
        <w:t>87-2-102</w:t>
      </w:r>
      <w:r>
        <w:t>, MCA.</w:t>
      </w:r>
    </w:p>
    <w:p w14:paraId="381875FC" w14:textId="77777777" w:rsidR="002F4C16" w:rsidRDefault="002F4C16" w:rsidP="00AA48D3">
      <w:pPr>
        <w:pStyle w:val="ListParagraph"/>
        <w:numPr>
          <w:ilvl w:val="0"/>
          <w:numId w:val="22"/>
        </w:numPr>
        <w:tabs>
          <w:tab w:val="left" w:pos="810"/>
        </w:tabs>
        <w:ind w:left="810" w:hanging="450"/>
        <w:jc w:val="both"/>
      </w:pPr>
      <w:r w:rsidRPr="000F1985">
        <w:t xml:space="preserve">“Service group” means a group that </w:t>
      </w:r>
      <w:r w:rsidRPr="002F4C16">
        <w:rPr>
          <w:rFonts w:eastAsia="MS Mincho"/>
        </w:rPr>
        <w:t>donates proceeds or services to the management or improvement of fish, wildlife, and parks, including the maintenance, management, or the improvement or development of facilities.</w:t>
      </w:r>
    </w:p>
    <w:p w14:paraId="1D731001" w14:textId="77777777" w:rsidR="002F4C16" w:rsidRDefault="002F4C16" w:rsidP="00AA48D3">
      <w:pPr>
        <w:pStyle w:val="ListParagraph"/>
        <w:numPr>
          <w:ilvl w:val="0"/>
          <w:numId w:val="22"/>
        </w:numPr>
        <w:tabs>
          <w:tab w:val="left" w:pos="810"/>
        </w:tabs>
        <w:ind w:left="810" w:hanging="450"/>
        <w:jc w:val="both"/>
      </w:pPr>
      <w:r>
        <w:t>“Smith River” for the purpose of this rule refers to the Smith River from Camp Baker to Eden Bridge and is interchangeable with “Smith River State Park.”</w:t>
      </w:r>
    </w:p>
    <w:p w14:paraId="6239A677" w14:textId="6F9A9EAA" w:rsidR="002F4C16" w:rsidRDefault="00115DDA" w:rsidP="00AA48D3">
      <w:pPr>
        <w:pStyle w:val="ListParagraph"/>
        <w:numPr>
          <w:ilvl w:val="0"/>
          <w:numId w:val="22"/>
        </w:numPr>
        <w:tabs>
          <w:tab w:val="left" w:pos="810"/>
        </w:tabs>
        <w:ind w:left="810" w:hanging="450"/>
        <w:jc w:val="both"/>
      </w:pPr>
      <w:r>
        <w:t>“Smith River State Park” for the purpose of this rule</w:t>
      </w:r>
      <w:r w:rsidR="00847F87">
        <w:t xml:space="preserve"> refers to the Smith River from Camp Baker to Eden Bridge and lands in between under the jurisdiction and/or management of</w:t>
      </w:r>
      <w:r w:rsidR="00D93709">
        <w:t xml:space="preserve"> </w:t>
      </w:r>
      <w:r w:rsidR="00AD085F" w:rsidRPr="00D93709">
        <w:t>Parks and Outdoor Recreation</w:t>
      </w:r>
      <w:r w:rsidR="00AD085F">
        <w:t xml:space="preserve">, </w:t>
      </w:r>
      <w:r w:rsidR="00211025">
        <w:t xml:space="preserve">a division </w:t>
      </w:r>
      <w:r w:rsidR="00876724">
        <w:t xml:space="preserve">of Montana </w:t>
      </w:r>
      <w:r w:rsidR="00211025">
        <w:t>Fish, Wildlife and Parks.</w:t>
      </w:r>
    </w:p>
    <w:p w14:paraId="58B41499" w14:textId="676F8815" w:rsidR="002F4C16" w:rsidRDefault="0080561A" w:rsidP="00AA48D3">
      <w:pPr>
        <w:pStyle w:val="ListParagraph"/>
        <w:numPr>
          <w:ilvl w:val="0"/>
          <w:numId w:val="22"/>
        </w:numPr>
        <w:ind w:left="810" w:hanging="450"/>
        <w:jc w:val="both"/>
      </w:pPr>
      <w:r>
        <w:t>“Super p</w:t>
      </w:r>
      <w:r w:rsidR="004E4FFD">
        <w:t xml:space="preserve">ermit” </w:t>
      </w:r>
      <w:r>
        <w:t xml:space="preserve">means one permit issued each year by the </w:t>
      </w:r>
      <w:r w:rsidR="00D61E9A">
        <w:t>D</w:t>
      </w:r>
      <w:r>
        <w:t xml:space="preserve">epartment through the </w:t>
      </w:r>
      <w:r w:rsidR="00807B4C">
        <w:t>Super Permit</w:t>
      </w:r>
      <w:r>
        <w:t xml:space="preserve"> lottery that is valid for one private launch any time during the float season.  </w:t>
      </w:r>
    </w:p>
    <w:p w14:paraId="0F87049B" w14:textId="09BDEDEC" w:rsidR="004E4FFD" w:rsidRDefault="0080561A" w:rsidP="00AA48D3">
      <w:pPr>
        <w:pStyle w:val="ListParagraph"/>
        <w:numPr>
          <w:ilvl w:val="0"/>
          <w:numId w:val="22"/>
        </w:numPr>
        <w:ind w:left="810" w:hanging="450"/>
        <w:jc w:val="both"/>
      </w:pPr>
      <w:r>
        <w:lastRenderedPageBreak/>
        <w:t xml:space="preserve">“Super permit lottery” means the process through which the </w:t>
      </w:r>
      <w:r w:rsidR="003F285A">
        <w:t>D</w:t>
      </w:r>
      <w:r>
        <w:t xml:space="preserve">epartment randomly allocates </w:t>
      </w:r>
      <w:r w:rsidR="00B5089C">
        <w:t xml:space="preserve">the </w:t>
      </w:r>
      <w:r w:rsidR="00807B4C">
        <w:t>Super Permit</w:t>
      </w:r>
      <w:r>
        <w:t xml:space="preserve">.  </w:t>
      </w:r>
      <w:r>
        <w:tab/>
      </w:r>
    </w:p>
    <w:p w14:paraId="49C86BAD" w14:textId="77777777" w:rsidR="00943F04" w:rsidRDefault="00D632CF" w:rsidP="00B60C85">
      <w:pPr>
        <w:jc w:val="both"/>
      </w:pPr>
      <w:r>
        <w:tab/>
      </w:r>
    </w:p>
    <w:p w14:paraId="28D79C9F" w14:textId="6692AC36" w:rsidR="00943F04" w:rsidRPr="00943F04" w:rsidRDefault="001F390B" w:rsidP="00B60C85">
      <w:pPr>
        <w:pStyle w:val="Heading1"/>
        <w:jc w:val="both"/>
      </w:pPr>
      <w:bookmarkStart w:id="45" w:name="_Toc265759705"/>
      <w:bookmarkStart w:id="46" w:name="_Toc265769055"/>
      <w:bookmarkStart w:id="47" w:name="_Toc267298919"/>
      <w:bookmarkStart w:id="48" w:name="_Toc267381482"/>
      <w:bookmarkStart w:id="49" w:name="_Toc94191943"/>
      <w:bookmarkStart w:id="50" w:name="_Toc91754507"/>
      <w:r>
        <w:t>River Capacity</w:t>
      </w:r>
      <w:bookmarkEnd w:id="45"/>
      <w:bookmarkEnd w:id="46"/>
      <w:bookmarkEnd w:id="47"/>
      <w:bookmarkEnd w:id="48"/>
      <w:bookmarkEnd w:id="49"/>
      <w:bookmarkEnd w:id="50"/>
      <w:r w:rsidR="00BC5102">
        <w:rPr>
          <w:b w:val="0"/>
          <w:bCs/>
        </w:rPr>
        <w:t xml:space="preserve">  </w:t>
      </w:r>
    </w:p>
    <w:p w14:paraId="0B80874B" w14:textId="74BF68CB" w:rsidR="00A62BEA" w:rsidRDefault="00A62BEA" w:rsidP="00572414">
      <w:pPr>
        <w:numPr>
          <w:ilvl w:val="0"/>
          <w:numId w:val="3"/>
        </w:numPr>
        <w:jc w:val="both"/>
      </w:pPr>
      <w:r>
        <w:t xml:space="preserve">A permit is required </w:t>
      </w:r>
      <w:r w:rsidR="00BC1EED">
        <w:t xml:space="preserve">for private and commercial groups </w:t>
      </w:r>
      <w:r>
        <w:t xml:space="preserve">to </w:t>
      </w:r>
      <w:proofErr w:type="gramStart"/>
      <w:r>
        <w:t>float</w:t>
      </w:r>
      <w:proofErr w:type="gramEnd"/>
      <w:r>
        <w:t xml:space="preserve"> the Smith River</w:t>
      </w:r>
      <w:r w:rsidR="00BC1EED">
        <w:t xml:space="preserve">. This does not apply to a </w:t>
      </w:r>
      <w:r w:rsidR="00A13899">
        <w:t xml:space="preserve">landowner conducting a day float solely for the purpose of performing maintenance on the landowner’s contiguous </w:t>
      </w:r>
      <w:proofErr w:type="gramStart"/>
      <w:r w:rsidR="00A13899">
        <w:t>fee title</w:t>
      </w:r>
      <w:proofErr w:type="gramEnd"/>
      <w:r w:rsidR="00A13899">
        <w:t xml:space="preserve"> property</w:t>
      </w:r>
      <w:r w:rsidR="001A1D8A">
        <w:t xml:space="preserve"> </w:t>
      </w:r>
      <w:r w:rsidR="001A1D8A" w:rsidRPr="008B5C1A">
        <w:t>adjacent to the Smith River in the permitted section of the river</w:t>
      </w:r>
      <w:r w:rsidR="00A13899">
        <w:t>.</w:t>
      </w:r>
    </w:p>
    <w:p w14:paraId="5CD30F80" w14:textId="77777777" w:rsidR="00A13899" w:rsidRDefault="00A62BEA" w:rsidP="00572414">
      <w:pPr>
        <w:numPr>
          <w:ilvl w:val="0"/>
          <w:numId w:val="3"/>
        </w:numPr>
        <w:jc w:val="both"/>
      </w:pPr>
      <w:r>
        <w:t>A</w:t>
      </w:r>
      <w:r w:rsidR="00B714A6">
        <w:t xml:space="preserve"> permit authorizes one private or commercial </w:t>
      </w:r>
      <w:r w:rsidR="00955D63">
        <w:t xml:space="preserve">group </w:t>
      </w:r>
      <w:r w:rsidR="00A13899">
        <w:t xml:space="preserve">to </w:t>
      </w:r>
      <w:r w:rsidR="00B714A6">
        <w:t>launch</w:t>
      </w:r>
      <w:r w:rsidR="00A13899">
        <w:t xml:space="preserve"> and float the Smith River</w:t>
      </w:r>
      <w:r w:rsidR="00B714A6">
        <w:t>.</w:t>
      </w:r>
      <w:r w:rsidR="00955D63">
        <w:t xml:space="preserve"> </w:t>
      </w:r>
    </w:p>
    <w:p w14:paraId="280697BD" w14:textId="50DB37C3" w:rsidR="00CB7C3F" w:rsidRDefault="00A13899" w:rsidP="00572414">
      <w:pPr>
        <w:numPr>
          <w:ilvl w:val="0"/>
          <w:numId w:val="3"/>
        </w:numPr>
        <w:jc w:val="both"/>
      </w:pPr>
      <w:r>
        <w:t xml:space="preserve">The maximum group size for all float trips is 15 people of any age. This includes guides and other commercial staff. </w:t>
      </w:r>
    </w:p>
    <w:p w14:paraId="1FF7F944" w14:textId="04F704C4" w:rsidR="00E9090E" w:rsidRDefault="00955D63" w:rsidP="00572414">
      <w:pPr>
        <w:pStyle w:val="ListParagraph"/>
        <w:numPr>
          <w:ilvl w:val="0"/>
          <w:numId w:val="14"/>
        </w:numPr>
        <w:jc w:val="both"/>
      </w:pPr>
      <w:r>
        <w:t>Exception</w:t>
      </w:r>
      <w:proofErr w:type="gramStart"/>
      <w:r>
        <w:t>:</w:t>
      </w:r>
      <w:r w:rsidR="00CB7C3F">
        <w:t xml:space="preserve">  </w:t>
      </w:r>
      <w:r>
        <w:t>Landowner</w:t>
      </w:r>
      <w:proofErr w:type="gramEnd"/>
      <w:r>
        <w:t xml:space="preserve"> </w:t>
      </w:r>
      <w:r w:rsidR="00A64B74">
        <w:t xml:space="preserve">day </w:t>
      </w:r>
      <w:r>
        <w:t xml:space="preserve">floats that extend beyond the contiguous fee title property of the landowner shall be limited to a maximum of six people. </w:t>
      </w:r>
    </w:p>
    <w:p w14:paraId="072263BF" w14:textId="19BBF405" w:rsidR="00596CB6" w:rsidRDefault="0019532A" w:rsidP="00572414">
      <w:pPr>
        <w:numPr>
          <w:ilvl w:val="0"/>
          <w:numId w:val="3"/>
        </w:numPr>
        <w:jc w:val="both"/>
      </w:pPr>
      <w:r>
        <w:t xml:space="preserve">The maximum number of private and commercial </w:t>
      </w:r>
      <w:r w:rsidR="00A06BFF">
        <w:t xml:space="preserve">float </w:t>
      </w:r>
      <w:r>
        <w:t>trips combined shall</w:t>
      </w:r>
      <w:r w:rsidR="00EB66B4" w:rsidRPr="00EB66B4">
        <w:rPr>
          <w:i/>
        </w:rPr>
        <w:t xml:space="preserve"> </w:t>
      </w:r>
      <w:r>
        <w:t>not exceed nine launches per day</w:t>
      </w:r>
      <w:r w:rsidR="003364E4">
        <w:t>.</w:t>
      </w:r>
      <w:r w:rsidR="00955D63">
        <w:t xml:space="preserve"> </w:t>
      </w:r>
    </w:p>
    <w:p w14:paraId="4D595926" w14:textId="78FE8780" w:rsidR="00E9090E" w:rsidRDefault="00955D63" w:rsidP="00572414">
      <w:pPr>
        <w:pStyle w:val="ListParagraph"/>
        <w:numPr>
          <w:ilvl w:val="0"/>
          <w:numId w:val="15"/>
        </w:numPr>
      </w:pPr>
      <w:r>
        <w:t xml:space="preserve">Exception: </w:t>
      </w:r>
      <w:r w:rsidR="00A03376">
        <w:t>E</w:t>
      </w:r>
      <w:r w:rsidRPr="00A03376">
        <w:t xml:space="preserve">ach year the </w:t>
      </w:r>
      <w:r w:rsidR="003F285A">
        <w:t>D</w:t>
      </w:r>
      <w:r w:rsidRPr="00A03376">
        <w:t xml:space="preserve">epartment may issue one additional private </w:t>
      </w:r>
      <w:r w:rsidR="00A70968">
        <w:t>float</w:t>
      </w:r>
      <w:r w:rsidR="00D200A9">
        <w:t xml:space="preserve"> </w:t>
      </w:r>
      <w:r w:rsidRPr="00A03376">
        <w:t>permit that is valid any day of the year</w:t>
      </w:r>
      <w:r w:rsidR="0050671F">
        <w:t xml:space="preserve"> of issuance</w:t>
      </w:r>
      <w:r w:rsidR="00A64B74" w:rsidRPr="00A03376">
        <w:t>, hereafter referred to as a “</w:t>
      </w:r>
      <w:r w:rsidR="0050671F">
        <w:t>S</w:t>
      </w:r>
      <w:r w:rsidR="00A64B74" w:rsidRPr="00A03376">
        <w:t xml:space="preserve">uper </w:t>
      </w:r>
      <w:r w:rsidR="0050671F">
        <w:t>P</w:t>
      </w:r>
      <w:r w:rsidR="00A64B74" w:rsidRPr="00A03376">
        <w:t>ermit</w:t>
      </w:r>
      <w:r w:rsidR="003F285A">
        <w:t>.</w:t>
      </w:r>
      <w:r w:rsidR="00A64B74" w:rsidRPr="00A03376">
        <w:t>”</w:t>
      </w:r>
      <w:r w:rsidR="0075332C" w:rsidRPr="00A03376">
        <w:t xml:space="preserve"> T</w:t>
      </w:r>
      <w:r w:rsidR="00A64B74" w:rsidRPr="00A03376">
        <w:t xml:space="preserve">he </w:t>
      </w:r>
      <w:r w:rsidR="00807B4C">
        <w:t>Super Permit</w:t>
      </w:r>
      <w:r w:rsidR="00024509" w:rsidRPr="00A03376">
        <w:t xml:space="preserve"> may </w:t>
      </w:r>
      <w:r w:rsidRPr="00A03376">
        <w:t>result in ten launc</w:t>
      </w:r>
      <w:r w:rsidR="00A64B74" w:rsidRPr="00A03376">
        <w:t>hes occurring on the day of use</w:t>
      </w:r>
      <w:r w:rsidR="00A64B74">
        <w:t>.</w:t>
      </w:r>
    </w:p>
    <w:p w14:paraId="77BDDA92" w14:textId="77777777" w:rsidR="00943F04" w:rsidRDefault="00DC098E" w:rsidP="00C64492">
      <w:pPr>
        <w:jc w:val="both"/>
        <w:rPr>
          <w:color w:val="000000"/>
          <w:u w:val="single"/>
        </w:rPr>
      </w:pPr>
      <w:r>
        <w:tab/>
      </w:r>
      <w:r w:rsidR="00955D63">
        <w:tab/>
      </w:r>
    </w:p>
    <w:p w14:paraId="49771617" w14:textId="0E2AFA8E" w:rsidR="00C94F80" w:rsidRPr="00501E89" w:rsidRDefault="00CF0F96" w:rsidP="00501E89">
      <w:pPr>
        <w:pStyle w:val="Heading1"/>
        <w:ind w:left="720" w:hanging="720"/>
      </w:pPr>
      <w:bookmarkStart w:id="51" w:name="_Toc94191944"/>
      <w:bookmarkStart w:id="52" w:name="_Toc265759708"/>
      <w:bookmarkStart w:id="53" w:name="_Toc265769056"/>
      <w:bookmarkStart w:id="54" w:name="_Toc267298920"/>
      <w:bookmarkStart w:id="55" w:name="_Toc267381483"/>
      <w:bookmarkStart w:id="56" w:name="_Toc91754508"/>
      <w:bookmarkStart w:id="57" w:name="_Toc265759706"/>
      <w:r>
        <w:t>Floater Registration, Boat Camp Selection, and Pre-Launch Procedures</w:t>
      </w:r>
      <w:bookmarkEnd w:id="51"/>
      <w:r>
        <w:t xml:space="preserve"> </w:t>
      </w:r>
      <w:bookmarkEnd w:id="52"/>
      <w:bookmarkEnd w:id="53"/>
      <w:bookmarkEnd w:id="54"/>
      <w:bookmarkEnd w:id="55"/>
      <w:bookmarkEnd w:id="56"/>
    </w:p>
    <w:p w14:paraId="76394AFD" w14:textId="0EFEC440" w:rsidR="004B6347" w:rsidRPr="004B6347" w:rsidRDefault="00933ED7" w:rsidP="004B6347">
      <w:pPr>
        <w:pStyle w:val="ListParagraph"/>
        <w:numPr>
          <w:ilvl w:val="0"/>
          <w:numId w:val="12"/>
        </w:numPr>
        <w:jc w:val="both"/>
        <w:rPr>
          <w:shd w:val="clear" w:color="auto" w:fill="FFFFFF"/>
        </w:rPr>
      </w:pPr>
      <w:r w:rsidRPr="004B6347">
        <w:rPr>
          <w:shd w:val="clear" w:color="auto" w:fill="FFFFFF"/>
        </w:rPr>
        <w:t xml:space="preserve">Floater registration and boat camp selection will be conducted in advance of the permit holder’s launch date. </w:t>
      </w:r>
      <w:r w:rsidR="003B059F" w:rsidRPr="004B6347">
        <w:rPr>
          <w:shd w:val="clear" w:color="auto" w:fill="FFFFFF"/>
        </w:rPr>
        <w:t xml:space="preserve">  </w:t>
      </w:r>
    </w:p>
    <w:p w14:paraId="66C47ED4" w14:textId="0C24BF9F" w:rsidR="003B059F" w:rsidRPr="004B6347" w:rsidRDefault="003B059F" w:rsidP="004B6347">
      <w:pPr>
        <w:pStyle w:val="ListParagraph"/>
        <w:numPr>
          <w:ilvl w:val="0"/>
          <w:numId w:val="12"/>
        </w:numPr>
        <w:jc w:val="both"/>
        <w:rPr>
          <w:shd w:val="clear" w:color="auto" w:fill="FFFFFF"/>
        </w:rPr>
      </w:pPr>
      <w:r w:rsidRPr="004B6347">
        <w:t xml:space="preserve">All float groups must receive orientation at Camp Baker prior to floating the river. </w:t>
      </w:r>
      <w:r>
        <w:t xml:space="preserve">A group arriving at Camp Baker </w:t>
      </w:r>
      <w:r w:rsidRPr="00F66784">
        <w:t xml:space="preserve">when staff </w:t>
      </w:r>
      <w:proofErr w:type="gramStart"/>
      <w:r w:rsidRPr="00F66784">
        <w:t>is</w:t>
      </w:r>
      <w:proofErr w:type="gramEnd"/>
      <w:r w:rsidRPr="00F66784">
        <w:t xml:space="preserve"> not present may self-register using the self-registration box located at the information kiosk.</w:t>
      </w:r>
      <w:r w:rsidR="00642FB4">
        <w:t xml:space="preserve"> </w:t>
      </w:r>
      <w:r w:rsidR="00642FB4" w:rsidRPr="004B6347">
        <w:t>Orientation will include verification of all float groups’ compliance wit</w:t>
      </w:r>
      <w:r w:rsidR="00F40505" w:rsidRPr="004B6347">
        <w:t xml:space="preserve">h </w:t>
      </w:r>
      <w:r w:rsidR="00536C96" w:rsidRPr="004B6347">
        <w:t xml:space="preserve">the requirements of </w:t>
      </w:r>
      <w:r w:rsidR="00536C96" w:rsidRPr="003B1697">
        <w:rPr>
          <w:highlight w:val="yellow"/>
        </w:rPr>
        <w:t>Section</w:t>
      </w:r>
      <w:r w:rsidR="00BC5102" w:rsidRPr="003B1697">
        <w:rPr>
          <w:highlight w:val="yellow"/>
        </w:rPr>
        <w:t xml:space="preserve"> </w:t>
      </w:r>
      <w:del w:id="58" w:author="Lemon, Renee" w:date="2026-01-30T15:10:00Z" w16du:dateUtc="2026-01-30T22:10:00Z">
        <w:r w:rsidR="002E0C10" w:rsidRPr="003B1697" w:rsidDel="003B1697">
          <w:rPr>
            <w:highlight w:val="yellow"/>
          </w:rPr>
          <w:delText>XI</w:delText>
        </w:r>
        <w:r w:rsidR="00BD1D61" w:rsidRPr="003B1697" w:rsidDel="003B1697">
          <w:rPr>
            <w:highlight w:val="yellow"/>
          </w:rPr>
          <w:delText>V</w:delText>
        </w:r>
      </w:del>
      <w:ins w:id="59" w:author="Lemon, Renee" w:date="2026-01-30T15:10:00Z" w16du:dateUtc="2026-01-30T22:10:00Z">
        <w:r w:rsidR="003B1697" w:rsidRPr="003B1697">
          <w:rPr>
            <w:highlight w:val="yellow"/>
          </w:rPr>
          <w:t>XII and XIII</w:t>
        </w:r>
      </w:ins>
      <w:r w:rsidR="00536C96" w:rsidRPr="003B1697">
        <w:rPr>
          <w:highlight w:val="yellow"/>
        </w:rPr>
        <w:t>.</w:t>
      </w:r>
    </w:p>
    <w:p w14:paraId="1B4266E1" w14:textId="585B89DD" w:rsidR="003B059F" w:rsidRDefault="003B059F" w:rsidP="00501E89">
      <w:pPr>
        <w:pStyle w:val="ListParagraph"/>
        <w:numPr>
          <w:ilvl w:val="0"/>
          <w:numId w:val="12"/>
        </w:numPr>
        <w:jc w:val="both"/>
      </w:pPr>
      <w:r>
        <w:t>Waterproof boat</w:t>
      </w:r>
      <w:r>
        <w:rPr>
          <w:i/>
          <w:iCs/>
        </w:rPr>
        <w:t xml:space="preserve"> </w:t>
      </w:r>
      <w:r>
        <w:t xml:space="preserve">tags shall be issued by </w:t>
      </w:r>
      <w:r w:rsidRPr="004B6347">
        <w:t>staff</w:t>
      </w:r>
      <w:r w:rsidRPr="009F2773">
        <w:t xml:space="preserve"> </w:t>
      </w:r>
      <w:r>
        <w:t xml:space="preserve">for each boat or watercraft on the river.  Separate boat tag colors shall be used to distinguish between private, commercial, and landowner float trips. </w:t>
      </w:r>
    </w:p>
    <w:p w14:paraId="5D7193BD" w14:textId="77777777" w:rsidR="003B059F" w:rsidRDefault="003B059F" w:rsidP="00501E89">
      <w:pPr>
        <w:pStyle w:val="ListParagraph"/>
        <w:numPr>
          <w:ilvl w:val="0"/>
          <w:numId w:val="12"/>
        </w:numPr>
        <w:jc w:val="both"/>
      </w:pPr>
      <w:r>
        <w:t>All boats must visibly display a boat</w:t>
      </w:r>
      <w:r>
        <w:rPr>
          <w:i/>
          <w:iCs/>
        </w:rPr>
        <w:t xml:space="preserve"> </w:t>
      </w:r>
      <w:r>
        <w:t xml:space="preserve">tag while on the river and at boat campsites. This requirement does not apply to landowner maintenance floats. </w:t>
      </w:r>
      <w:r>
        <w:rPr>
          <w:color w:val="FF0000"/>
        </w:rPr>
        <w:t xml:space="preserve"> </w:t>
      </w:r>
    </w:p>
    <w:p w14:paraId="693D96DE" w14:textId="529F474E" w:rsidR="003B059F" w:rsidRDefault="003B059F" w:rsidP="00501E89">
      <w:pPr>
        <w:pStyle w:val="ListParagraph"/>
        <w:numPr>
          <w:ilvl w:val="0"/>
          <w:numId w:val="12"/>
        </w:numPr>
        <w:jc w:val="both"/>
      </w:pPr>
      <w:r>
        <w:t>During registration</w:t>
      </w:r>
      <w:ins w:id="60" w:author="Scolavino, Alexander" w:date="2026-02-03T09:23:00Z" w16du:dateUtc="2026-02-03T16:23:00Z">
        <w:r w:rsidR="000A7A73">
          <w:t>,</w:t>
        </w:r>
      </w:ins>
      <w:r>
        <w:t xml:space="preserve"> groups must select and confirm the boat campsites they will camp at during their float trip. Groups may use the boat campsite declaration board if no staff </w:t>
      </w:r>
      <w:proofErr w:type="gramStart"/>
      <w:r>
        <w:t>is</w:t>
      </w:r>
      <w:proofErr w:type="gramEnd"/>
      <w:r>
        <w:t xml:space="preserve"> present at Camp Baker.</w:t>
      </w:r>
    </w:p>
    <w:p w14:paraId="7AD1C159" w14:textId="77777777" w:rsidR="003B059F" w:rsidRDefault="003B059F" w:rsidP="00501E89">
      <w:pPr>
        <w:pStyle w:val="ListParagraph"/>
        <w:numPr>
          <w:ilvl w:val="0"/>
          <w:numId w:val="12"/>
        </w:numPr>
        <w:jc w:val="both"/>
      </w:pPr>
      <w:r>
        <w:t xml:space="preserve">All float trip groups </w:t>
      </w:r>
      <w:r w:rsidRPr="001403F8">
        <w:t>must stay at their de</w:t>
      </w:r>
      <w:r>
        <w:t>clared boat</w:t>
      </w:r>
      <w:r w:rsidRPr="001403F8">
        <w:t xml:space="preserve"> campsites</w:t>
      </w:r>
      <w:r>
        <w:t xml:space="preserve"> with no more than 15 people allowed at each campsite.</w:t>
      </w:r>
    </w:p>
    <w:p w14:paraId="5BF37974" w14:textId="77777777" w:rsidR="003B059F" w:rsidRDefault="003B059F" w:rsidP="00501E89">
      <w:pPr>
        <w:pStyle w:val="ListParagraph"/>
        <w:numPr>
          <w:ilvl w:val="0"/>
          <w:numId w:val="12"/>
        </w:numPr>
        <w:jc w:val="both"/>
      </w:pPr>
      <w:r w:rsidRPr="00CB53A4">
        <w:t xml:space="preserve">During the peak season all float </w:t>
      </w:r>
      <w:r>
        <w:t xml:space="preserve">trip </w:t>
      </w:r>
      <w:r w:rsidRPr="00CB53A4">
        <w:t>groups shall be limited to four night</w:t>
      </w:r>
      <w:r>
        <w:t xml:space="preserve">s </w:t>
      </w:r>
      <w:r w:rsidRPr="003256C3">
        <w:t>while on the river.</w:t>
      </w:r>
      <w:r w:rsidRPr="003256C3">
        <w:rPr>
          <w:highlight w:val="yellow"/>
        </w:rPr>
        <w:t xml:space="preserve"> </w:t>
      </w:r>
    </w:p>
    <w:p w14:paraId="26873660" w14:textId="36CA236C" w:rsidR="003B059F" w:rsidRDefault="003B059F" w:rsidP="00501E89">
      <w:pPr>
        <w:pStyle w:val="ListParagraph"/>
        <w:numPr>
          <w:ilvl w:val="0"/>
          <w:numId w:val="12"/>
        </w:numPr>
        <w:jc w:val="both"/>
      </w:pPr>
      <w:r>
        <w:t xml:space="preserve">During the peak season layover nights (e.g., more than one night at same boat campsite) shall only be allowed at boat campsites in the section of river starting at the Two Creek boat campsite and ending at the Upper Parker Flat boat campsite. </w:t>
      </w:r>
    </w:p>
    <w:p w14:paraId="03BDB2E4" w14:textId="77777777" w:rsidR="00CF0F96" w:rsidRDefault="00CF0F96" w:rsidP="00CF0F96">
      <w:pPr>
        <w:pStyle w:val="ListParagraph"/>
        <w:jc w:val="both"/>
      </w:pPr>
    </w:p>
    <w:p w14:paraId="7B5ACC4B" w14:textId="47B55636" w:rsidR="00943F04" w:rsidRDefault="00A64B74" w:rsidP="00B60C85">
      <w:pPr>
        <w:pStyle w:val="Heading1"/>
        <w:jc w:val="both"/>
      </w:pPr>
      <w:bookmarkStart w:id="61" w:name="_Toc265769057"/>
      <w:bookmarkStart w:id="62" w:name="_Toc267298921"/>
      <w:bookmarkStart w:id="63" w:name="_Toc267381484"/>
      <w:bookmarkStart w:id="64" w:name="_Toc91754509"/>
      <w:bookmarkStart w:id="65" w:name="_Toc94191945"/>
      <w:r>
        <w:lastRenderedPageBreak/>
        <w:t xml:space="preserve">Private </w:t>
      </w:r>
      <w:r w:rsidR="0019532A">
        <w:t xml:space="preserve">Float </w:t>
      </w:r>
      <w:bookmarkEnd w:id="57"/>
      <w:r w:rsidR="005C74CE">
        <w:t>Trips</w:t>
      </w:r>
      <w:bookmarkEnd w:id="61"/>
      <w:bookmarkEnd w:id="62"/>
      <w:bookmarkEnd w:id="63"/>
      <w:bookmarkEnd w:id="64"/>
      <w:bookmarkEnd w:id="65"/>
    </w:p>
    <w:p w14:paraId="4C3C71B5" w14:textId="065EC33D" w:rsidR="006E6D7C" w:rsidRPr="00C3566E" w:rsidRDefault="003256C3" w:rsidP="006E6D7C">
      <w:pPr>
        <w:pStyle w:val="Heading2"/>
        <w:rPr>
          <w:b w:val="0"/>
          <w:bCs w:val="0"/>
          <w:u w:val="none"/>
        </w:rPr>
      </w:pPr>
      <w:bookmarkStart w:id="66" w:name="_Toc265769058"/>
      <w:bookmarkStart w:id="67" w:name="_Toc267298922"/>
      <w:bookmarkStart w:id="68" w:name="_Toc267381485"/>
      <w:bookmarkStart w:id="69" w:name="_Toc91754510"/>
      <w:r w:rsidRPr="003256C3">
        <w:t>Permit Applications</w:t>
      </w:r>
      <w:bookmarkEnd w:id="66"/>
      <w:bookmarkEnd w:id="67"/>
      <w:bookmarkEnd w:id="68"/>
      <w:bookmarkEnd w:id="69"/>
    </w:p>
    <w:p w14:paraId="6FE9C160" w14:textId="6E241AEB" w:rsidR="006E6D7C" w:rsidRDefault="006E6D7C" w:rsidP="00501E89">
      <w:pPr>
        <w:pStyle w:val="ListParagraph"/>
        <w:numPr>
          <w:ilvl w:val="0"/>
          <w:numId w:val="13"/>
        </w:numPr>
        <w:jc w:val="both"/>
      </w:pPr>
      <w:r w:rsidRPr="008B5C1A">
        <w:t>Permit applications for private float trips are governed by ARM 12.3.650.</w:t>
      </w:r>
    </w:p>
    <w:p w14:paraId="6B610C12" w14:textId="176A9BDA" w:rsidR="00596CB6" w:rsidRDefault="00AB6C15" w:rsidP="00501E89">
      <w:pPr>
        <w:pStyle w:val="ListParagraph"/>
        <w:numPr>
          <w:ilvl w:val="0"/>
          <w:numId w:val="13"/>
        </w:numPr>
        <w:jc w:val="both"/>
      </w:pPr>
      <w:r>
        <w:t>A person must submit a permit application to participate in the general lottery.</w:t>
      </w:r>
    </w:p>
    <w:p w14:paraId="0519023B" w14:textId="49DE0E16" w:rsidR="00596CB6" w:rsidRDefault="005C74CE" w:rsidP="00501E89">
      <w:pPr>
        <w:pStyle w:val="ListParagraph"/>
        <w:numPr>
          <w:ilvl w:val="0"/>
          <w:numId w:val="13"/>
        </w:numPr>
        <w:jc w:val="both"/>
      </w:pPr>
      <w:r w:rsidRPr="00A03376">
        <w:t xml:space="preserve">A person must be a minimum of </w:t>
      </w:r>
      <w:r w:rsidR="00024509" w:rsidRPr="00A03376">
        <w:t>12</w:t>
      </w:r>
      <w:r w:rsidRPr="00A03376">
        <w:t xml:space="preserve"> years of age at the time they submit a permit application</w:t>
      </w:r>
      <w:r>
        <w:t>.</w:t>
      </w:r>
    </w:p>
    <w:p w14:paraId="2B77564B" w14:textId="20BDF73C" w:rsidR="00AB6C15" w:rsidRDefault="00AB6C15" w:rsidP="00501E89">
      <w:pPr>
        <w:pStyle w:val="ListParagraph"/>
        <w:numPr>
          <w:ilvl w:val="0"/>
          <w:numId w:val="13"/>
        </w:numPr>
        <w:jc w:val="both"/>
      </w:pPr>
      <w:r w:rsidRPr="00A03376">
        <w:t xml:space="preserve">No </w:t>
      </w:r>
      <w:r>
        <w:t xml:space="preserve">person </w:t>
      </w:r>
      <w:r w:rsidRPr="00A03376">
        <w:t>may submit more than one permit application. Exception</w:t>
      </w:r>
      <w:r>
        <w:t xml:space="preserve">: A person may purchase an unlimited </w:t>
      </w:r>
      <w:r w:rsidRPr="00A03376">
        <w:t xml:space="preserve">number </w:t>
      </w:r>
      <w:r>
        <w:t xml:space="preserve">of </w:t>
      </w:r>
      <w:r w:rsidR="00807B4C">
        <w:t>Super Permit</w:t>
      </w:r>
      <w:r>
        <w:t xml:space="preserve"> lottery</w:t>
      </w:r>
      <w:r w:rsidR="005834EF">
        <w:t xml:space="preserve"> </w:t>
      </w:r>
      <w:r w:rsidR="006E6D7C" w:rsidRPr="001225B1">
        <w:t>chances</w:t>
      </w:r>
      <w:r w:rsidRPr="001225B1">
        <w:t>.</w:t>
      </w:r>
    </w:p>
    <w:p w14:paraId="1C365251" w14:textId="659C7BB1" w:rsidR="00E9090E" w:rsidRDefault="00294564" w:rsidP="00501E89">
      <w:pPr>
        <w:pStyle w:val="ListParagraph"/>
        <w:numPr>
          <w:ilvl w:val="0"/>
          <w:numId w:val="13"/>
        </w:numPr>
        <w:jc w:val="both"/>
      </w:pPr>
      <w:r w:rsidRPr="00A03376">
        <w:t xml:space="preserve">A person receiving a </w:t>
      </w:r>
      <w:r w:rsidR="007069BA">
        <w:t xml:space="preserve">private float </w:t>
      </w:r>
      <w:r w:rsidRPr="00A03376">
        <w:t>permit through the general lottery for a launch date during the peak season may not apply for a permit the following calendar year for a launch date within this same time</w:t>
      </w:r>
      <w:r w:rsidR="007232F9">
        <w:t>-</w:t>
      </w:r>
      <w:r w:rsidRPr="00A03376">
        <w:t>period. They may apply for a permit outside of this time</w:t>
      </w:r>
      <w:r w:rsidR="009F2773">
        <w:t>-</w:t>
      </w:r>
      <w:r w:rsidRPr="00A03376">
        <w:t>period, accompany another permitted group during this time</w:t>
      </w:r>
      <w:r w:rsidR="009F2773">
        <w:t>-</w:t>
      </w:r>
      <w:r w:rsidRPr="00A03376">
        <w:t xml:space="preserve">period, obtain a cancelled launch permit, or apply for a </w:t>
      </w:r>
      <w:r w:rsidR="00807B4C">
        <w:t>Super Permit</w:t>
      </w:r>
      <w:r>
        <w:t xml:space="preserve">. </w:t>
      </w:r>
      <w:r w:rsidR="00431095" w:rsidRPr="00A03376">
        <w:t xml:space="preserve">The </w:t>
      </w:r>
      <w:r w:rsidR="006E6D7C" w:rsidRPr="001225B1">
        <w:t>D</w:t>
      </w:r>
      <w:r w:rsidR="006E3A67" w:rsidRPr="001225B1">
        <w:t>epartment</w:t>
      </w:r>
      <w:r w:rsidR="001225B1">
        <w:t xml:space="preserve"> </w:t>
      </w:r>
      <w:r w:rsidR="00431095" w:rsidRPr="00A03376">
        <w:t xml:space="preserve">may </w:t>
      </w:r>
      <w:proofErr w:type="gramStart"/>
      <w:r w:rsidR="00431095" w:rsidRPr="00A03376">
        <w:t>waive</w:t>
      </w:r>
      <w:proofErr w:type="gramEnd"/>
      <w:r w:rsidR="00431095" w:rsidRPr="00A03376">
        <w:t xml:space="preserve"> this</w:t>
      </w:r>
      <w:r w:rsidR="001225B1">
        <w:t xml:space="preserve"> </w:t>
      </w:r>
      <w:r w:rsidR="00431095" w:rsidRPr="001225B1">
        <w:t>r</w:t>
      </w:r>
      <w:r w:rsidR="006E6D7C" w:rsidRPr="001225B1">
        <w:t>estriction</w:t>
      </w:r>
      <w:r w:rsidR="00431095" w:rsidRPr="00A03376">
        <w:t xml:space="preserve"> for trips cancelled due to unsafe conditions caused by inclement weather or river flows, insufficient flows for navigability, or other similar exigent circumstances. This does not include trips cancelled due to undesirable fishing conditions.</w:t>
      </w:r>
      <w:bookmarkStart w:id="70" w:name="_Toc265769059"/>
      <w:bookmarkStart w:id="71" w:name="_Toc267298923"/>
      <w:bookmarkStart w:id="72" w:name="_Toc267381486"/>
    </w:p>
    <w:p w14:paraId="5458AE28" w14:textId="77777777" w:rsidR="008E63D8" w:rsidRDefault="008E63D8" w:rsidP="00B60C85">
      <w:pPr>
        <w:pStyle w:val="Heading2"/>
        <w:jc w:val="both"/>
      </w:pPr>
      <w:bookmarkStart w:id="73" w:name="_Toc91754511"/>
    </w:p>
    <w:p w14:paraId="128B4B32" w14:textId="3217C120" w:rsidR="005C74CE" w:rsidRDefault="005C74CE" w:rsidP="00B60C85">
      <w:pPr>
        <w:pStyle w:val="Heading2"/>
        <w:jc w:val="both"/>
      </w:pPr>
      <w:r>
        <w:t>Permits</w:t>
      </w:r>
      <w:bookmarkEnd w:id="70"/>
      <w:bookmarkEnd w:id="71"/>
      <w:bookmarkEnd w:id="72"/>
      <w:r w:rsidR="00691479">
        <w:t xml:space="preserve"> </w:t>
      </w:r>
      <w:bookmarkEnd w:id="73"/>
    </w:p>
    <w:p w14:paraId="63E6FA75" w14:textId="77777777" w:rsidR="00A7309D" w:rsidRDefault="00A7309D" w:rsidP="00AE45DE">
      <w:pPr>
        <w:numPr>
          <w:ilvl w:val="0"/>
          <w:numId w:val="9"/>
        </w:numPr>
        <w:shd w:val="clear" w:color="auto" w:fill="FFFFFF"/>
        <w:jc w:val="both"/>
      </w:pPr>
      <w:r w:rsidRPr="000202D7">
        <w:t>Permits for private float trips are governed by ARM 12.3.650</w:t>
      </w:r>
      <w:r>
        <w:t>.</w:t>
      </w:r>
    </w:p>
    <w:p w14:paraId="4D6C7F01" w14:textId="11617C37" w:rsidR="00024509" w:rsidRDefault="0051468F" w:rsidP="00AE45DE">
      <w:pPr>
        <w:numPr>
          <w:ilvl w:val="0"/>
          <w:numId w:val="9"/>
        </w:numPr>
        <w:shd w:val="clear" w:color="auto" w:fill="FFFFFF"/>
        <w:jc w:val="both"/>
      </w:pPr>
      <w:r>
        <w:t xml:space="preserve">A private float </w:t>
      </w:r>
      <w:r w:rsidR="00E9090E">
        <w:t xml:space="preserve">trip </w:t>
      </w:r>
      <w:r>
        <w:t xml:space="preserve">permit authorizes the permit holder and his or her group to launch and float the Smith River beginning on the date specified on the permit. </w:t>
      </w:r>
    </w:p>
    <w:p w14:paraId="565136D5" w14:textId="1C4FA5CF" w:rsidR="00024509" w:rsidRDefault="00025349" w:rsidP="00AE45DE">
      <w:pPr>
        <w:numPr>
          <w:ilvl w:val="0"/>
          <w:numId w:val="9"/>
        </w:numPr>
        <w:shd w:val="clear" w:color="auto" w:fill="FFFFFF"/>
        <w:jc w:val="both"/>
      </w:pPr>
      <w:r>
        <w:t>Float trip p</w:t>
      </w:r>
      <w:r w:rsidR="00024509">
        <w:t xml:space="preserve">ermits are issued to an individual and are non-transferable and non-refundable.  </w:t>
      </w:r>
    </w:p>
    <w:p w14:paraId="0ED372F5" w14:textId="190C8D5D" w:rsidR="006E41CD" w:rsidRDefault="0051468F" w:rsidP="00AE45DE">
      <w:pPr>
        <w:numPr>
          <w:ilvl w:val="0"/>
          <w:numId w:val="9"/>
        </w:numPr>
        <w:jc w:val="both"/>
      </w:pPr>
      <w:r>
        <w:t xml:space="preserve">The </w:t>
      </w:r>
      <w:r w:rsidR="00D61E9A">
        <w:t xml:space="preserve">Department </w:t>
      </w:r>
      <w:r>
        <w:t xml:space="preserve">shall use a random lottery to allocate </w:t>
      </w:r>
      <w:r w:rsidR="00E9090E">
        <w:t xml:space="preserve">float trip </w:t>
      </w:r>
      <w:r>
        <w:t xml:space="preserve">permits </w:t>
      </w:r>
      <w:r w:rsidR="0019532A">
        <w:t xml:space="preserve">authorizing </w:t>
      </w:r>
      <w:r>
        <w:t>a launch date</w:t>
      </w:r>
      <w:r w:rsidR="00A64B74">
        <w:t xml:space="preserve"> during the time</w:t>
      </w:r>
      <w:r w:rsidR="00691479">
        <w:t>-</w:t>
      </w:r>
      <w:r w:rsidR="00A64B74">
        <w:t xml:space="preserve">period of April </w:t>
      </w:r>
      <w:r w:rsidR="00025349">
        <w:t xml:space="preserve">1 </w:t>
      </w:r>
      <w:r w:rsidR="00A64B74">
        <w:t xml:space="preserve">through </w:t>
      </w:r>
      <w:r w:rsidR="00F3704F" w:rsidRPr="000202D7">
        <w:t>August 15</w:t>
      </w:r>
      <w:r>
        <w:t>.</w:t>
      </w:r>
    </w:p>
    <w:p w14:paraId="3A296159" w14:textId="2779483C" w:rsidR="000D6C97" w:rsidRPr="000202D7" w:rsidRDefault="006E41CD" w:rsidP="000202D7">
      <w:pPr>
        <w:numPr>
          <w:ilvl w:val="0"/>
          <w:numId w:val="9"/>
        </w:numPr>
        <w:jc w:val="both"/>
      </w:pPr>
      <w:r w:rsidRPr="000202D7">
        <w:t xml:space="preserve">Any permits on dates not fully </w:t>
      </w:r>
      <w:proofErr w:type="gramStart"/>
      <w:r w:rsidRPr="000202D7">
        <w:t>subscribed</w:t>
      </w:r>
      <w:proofErr w:type="gramEnd"/>
      <w:r w:rsidRPr="000202D7">
        <w:t xml:space="preserve"> during the general lottery shall be made available </w:t>
      </w:r>
      <w:r w:rsidR="00F01355" w:rsidRPr="000202D7">
        <w:t>by the end of March on a first come, first served basis.</w:t>
      </w:r>
    </w:p>
    <w:p w14:paraId="3D39A0BE" w14:textId="59B41472" w:rsidR="00E531CF" w:rsidRDefault="00025349" w:rsidP="00D8361E">
      <w:pPr>
        <w:numPr>
          <w:ilvl w:val="0"/>
          <w:numId w:val="9"/>
        </w:numPr>
        <w:shd w:val="clear" w:color="auto" w:fill="FFFFFF"/>
        <w:jc w:val="both"/>
      </w:pPr>
      <w:r>
        <w:t>F</w:t>
      </w:r>
      <w:r w:rsidR="0051468F">
        <w:t xml:space="preserve">loat </w:t>
      </w:r>
      <w:r w:rsidR="00A70968">
        <w:t xml:space="preserve">trip </w:t>
      </w:r>
      <w:r w:rsidR="00BD6A75">
        <w:t xml:space="preserve">permits for launch dates occurring during </w:t>
      </w:r>
      <w:proofErr w:type="gramStart"/>
      <w:r w:rsidR="00BD6A75">
        <w:t>the time</w:t>
      </w:r>
      <w:r w:rsidR="002D4432">
        <w:t>-</w:t>
      </w:r>
      <w:proofErr w:type="gramEnd"/>
      <w:r w:rsidR="00BD6A75">
        <w:t xml:space="preserve">period of </w:t>
      </w:r>
      <w:r w:rsidR="00722CC7" w:rsidRPr="00D8361E">
        <w:t>August 16</w:t>
      </w:r>
      <w:r w:rsidR="00D8361E">
        <w:t xml:space="preserve"> </w:t>
      </w:r>
      <w:r w:rsidR="00BD6A75">
        <w:t>through March 31</w:t>
      </w:r>
      <w:r w:rsidR="00D8361E">
        <w:t xml:space="preserve"> </w:t>
      </w:r>
      <w:r w:rsidR="00A7309D" w:rsidRPr="00D8361E">
        <w:t>must</w:t>
      </w:r>
      <w:r w:rsidR="00A7309D">
        <w:t xml:space="preserve"> </w:t>
      </w:r>
      <w:r w:rsidR="00BD6A75">
        <w:t xml:space="preserve">be obtained by contacting the </w:t>
      </w:r>
      <w:r w:rsidR="00A7309D">
        <w:t>D</w:t>
      </w:r>
      <w:r w:rsidR="00BD6A75">
        <w:t>epartment’s regional office in Great Falls.</w:t>
      </w:r>
      <w:r w:rsidR="00A7309D">
        <w:t xml:space="preserve"> </w:t>
      </w:r>
      <w:r w:rsidR="00A7309D" w:rsidRPr="00D8361E">
        <w:t>The availability of float trip permits for launch dates occurring during the time-period of August 16 through March 31 is not guaranteed.</w:t>
      </w:r>
    </w:p>
    <w:p w14:paraId="6EAE9ED0" w14:textId="0723BD76" w:rsidR="00691479" w:rsidRDefault="00F25497" w:rsidP="00AE45DE">
      <w:pPr>
        <w:numPr>
          <w:ilvl w:val="0"/>
          <w:numId w:val="9"/>
        </w:numPr>
        <w:jc w:val="both"/>
      </w:pPr>
      <w:del w:id="74" w:author="Lemon, Renee" w:date="2026-02-05T13:28:00Z" w16du:dateUtc="2026-02-05T20:28:00Z">
        <w:r w:rsidDel="00A13D48">
          <w:delText>A</w:delText>
        </w:r>
        <w:r w:rsidR="006E094A" w:rsidDel="00A13D48">
          <w:delText xml:space="preserve">ny </w:delText>
        </w:r>
        <w:r w:rsidR="00025349" w:rsidDel="00A13D48">
          <w:delText>float trip permits</w:delText>
        </w:r>
        <w:r w:rsidR="006C39AF" w:rsidDel="00A13D48">
          <w:delText xml:space="preserve"> on</w:delText>
        </w:r>
        <w:r w:rsidR="00941293" w:rsidDel="00A13D48">
          <w:delText xml:space="preserve"> </w:delText>
        </w:r>
        <w:r w:rsidR="006E094A" w:rsidDel="00A13D48">
          <w:delText xml:space="preserve">dates not fully subscribed during the </w:delText>
        </w:r>
        <w:r w:rsidDel="00A13D48">
          <w:delText xml:space="preserve">general lottery </w:delText>
        </w:r>
        <w:r w:rsidR="00941293" w:rsidDel="00A13D48">
          <w:delText>shall</w:delText>
        </w:r>
        <w:r w:rsidR="006E094A" w:rsidDel="00A13D48">
          <w:delText xml:space="preserve"> be made available to the public for private </w:delText>
        </w:r>
        <w:r w:rsidR="0051468F" w:rsidDel="00A13D48">
          <w:delText>float trips by the end of March on a first come, first serve</w:delText>
        </w:r>
        <w:r w:rsidR="00A7309D" w:rsidDel="00A13D48">
          <w:delText>d</w:delText>
        </w:r>
        <w:r w:rsidR="006E094A" w:rsidDel="00A13D48">
          <w:delText xml:space="preserve"> basis.</w:delText>
        </w:r>
      </w:del>
    </w:p>
    <w:p w14:paraId="165435A3" w14:textId="77777777" w:rsidR="00EB66B4" w:rsidRDefault="00EB66B4" w:rsidP="00EB66B4">
      <w:pPr>
        <w:ind w:left="720"/>
        <w:jc w:val="both"/>
      </w:pPr>
    </w:p>
    <w:p w14:paraId="379A60CB" w14:textId="77777777" w:rsidR="006C39AF" w:rsidRPr="00BE5FF9" w:rsidRDefault="00EB66B4" w:rsidP="00962688">
      <w:pPr>
        <w:pStyle w:val="Heading2"/>
      </w:pPr>
      <w:bookmarkStart w:id="75" w:name="_Toc91754512"/>
      <w:r w:rsidRPr="00EB66B4">
        <w:t>Super Permit</w:t>
      </w:r>
      <w:bookmarkEnd w:id="75"/>
    </w:p>
    <w:p w14:paraId="24ECF729" w14:textId="7A494EE7" w:rsidR="003F662A" w:rsidRDefault="00A7309D" w:rsidP="00AE45DE">
      <w:pPr>
        <w:pStyle w:val="ListParagraph"/>
        <w:numPr>
          <w:ilvl w:val="0"/>
          <w:numId w:val="25"/>
        </w:numPr>
        <w:jc w:val="both"/>
      </w:pPr>
      <w:r w:rsidRPr="00C91B37">
        <w:t>In accordance with ARM 12.13.650</w:t>
      </w:r>
      <w:r>
        <w:t>, e</w:t>
      </w:r>
      <w:r w:rsidR="007069BA" w:rsidRPr="00A03376">
        <w:t xml:space="preserve">ach year </w:t>
      </w:r>
      <w:r w:rsidR="000F7E9E">
        <w:t xml:space="preserve">the </w:t>
      </w:r>
      <w:r w:rsidR="003F285A">
        <w:t>D</w:t>
      </w:r>
      <w:r w:rsidR="000F7E9E">
        <w:t xml:space="preserve">epartment </w:t>
      </w:r>
      <w:r w:rsidR="003F662A">
        <w:t xml:space="preserve">will </w:t>
      </w:r>
      <w:r w:rsidR="007069BA" w:rsidRPr="00A03376">
        <w:t xml:space="preserve">issue one additional private </w:t>
      </w:r>
      <w:r w:rsidR="00E9090E">
        <w:t xml:space="preserve">float trip </w:t>
      </w:r>
      <w:r w:rsidR="007069BA" w:rsidRPr="00A03376">
        <w:t>permit that is valid any day of the year</w:t>
      </w:r>
      <w:r w:rsidR="0050671F">
        <w:t xml:space="preserve"> of issuance</w:t>
      </w:r>
      <w:r w:rsidR="003F285A">
        <w:t xml:space="preserve"> (“</w:t>
      </w:r>
      <w:r w:rsidR="00596CB6">
        <w:t>S</w:t>
      </w:r>
      <w:r w:rsidR="007069BA" w:rsidRPr="00A03376">
        <w:t xml:space="preserve">uper </w:t>
      </w:r>
      <w:r w:rsidR="00596CB6">
        <w:t>P</w:t>
      </w:r>
      <w:r w:rsidR="007069BA" w:rsidRPr="00A03376">
        <w:t>ermit</w:t>
      </w:r>
      <w:r w:rsidR="003F285A">
        <w:t>”)</w:t>
      </w:r>
      <w:r w:rsidR="003F662A">
        <w:t>.</w:t>
      </w:r>
    </w:p>
    <w:p w14:paraId="31D2A9A0" w14:textId="1B8201AC" w:rsidR="00E9090E" w:rsidRDefault="003F662A" w:rsidP="00AE45DE">
      <w:pPr>
        <w:pStyle w:val="ListParagraph"/>
        <w:numPr>
          <w:ilvl w:val="0"/>
          <w:numId w:val="25"/>
        </w:numPr>
        <w:jc w:val="both"/>
      </w:pPr>
      <w:r>
        <w:t xml:space="preserve">The </w:t>
      </w:r>
      <w:r w:rsidR="003F285A">
        <w:t>D</w:t>
      </w:r>
      <w:r>
        <w:t xml:space="preserve">epartment will administer </w:t>
      </w:r>
      <w:r w:rsidR="00596CB6">
        <w:t xml:space="preserve">the </w:t>
      </w:r>
      <w:r w:rsidR="00807B4C">
        <w:t>Super Permit</w:t>
      </w:r>
      <w:r>
        <w:t xml:space="preserve"> through </w:t>
      </w:r>
      <w:r w:rsidR="001624DB">
        <w:t xml:space="preserve">a </w:t>
      </w:r>
      <w:r>
        <w:t>lottery system.  A</w:t>
      </w:r>
      <w:r w:rsidRPr="00A03376">
        <w:t xml:space="preserve">n </w:t>
      </w:r>
      <w:r w:rsidR="00596CB6">
        <w:t>individual may purchase an unlimited number of Super P</w:t>
      </w:r>
      <w:r w:rsidRPr="00A03376">
        <w:t xml:space="preserve">ermit lottery </w:t>
      </w:r>
      <w:proofErr w:type="gramStart"/>
      <w:r>
        <w:t>chances</w:t>
      </w:r>
      <w:proofErr w:type="gramEnd"/>
      <w:r>
        <w:t>.</w:t>
      </w:r>
    </w:p>
    <w:p w14:paraId="79C22EC5" w14:textId="77777777" w:rsidR="003F662A" w:rsidRDefault="003F662A" w:rsidP="00AE45DE">
      <w:pPr>
        <w:pStyle w:val="ListParagraph"/>
        <w:numPr>
          <w:ilvl w:val="0"/>
          <w:numId w:val="25"/>
        </w:numPr>
        <w:jc w:val="both"/>
      </w:pPr>
      <w:r>
        <w:t xml:space="preserve">Super </w:t>
      </w:r>
      <w:r w:rsidR="001624DB">
        <w:t>P</w:t>
      </w:r>
      <w:r>
        <w:t xml:space="preserve">ermit lottery </w:t>
      </w:r>
      <w:proofErr w:type="gramStart"/>
      <w:r>
        <w:t>chances</w:t>
      </w:r>
      <w:proofErr w:type="gramEnd"/>
      <w:r>
        <w:t xml:space="preserve"> may be purchased </w:t>
      </w:r>
      <w:r w:rsidR="00596CB6">
        <w:t xml:space="preserve">beginning </w:t>
      </w:r>
      <w:r>
        <w:t>on the same date that private float trip applications are accepted.</w:t>
      </w:r>
    </w:p>
    <w:p w14:paraId="29893EFE" w14:textId="6586F454" w:rsidR="00E9090E" w:rsidRDefault="008D3589" w:rsidP="00AE45DE">
      <w:pPr>
        <w:pStyle w:val="ListParagraph"/>
        <w:numPr>
          <w:ilvl w:val="0"/>
          <w:numId w:val="25"/>
        </w:numPr>
        <w:jc w:val="both"/>
      </w:pPr>
      <w:r>
        <w:t xml:space="preserve">The Super Permit lottery shall occur approximately one month after the application </w:t>
      </w:r>
      <w:r w:rsidR="001624DB">
        <w:t>deadline of</w:t>
      </w:r>
      <w:r>
        <w:t xml:space="preserve"> the private float trip</w:t>
      </w:r>
      <w:r w:rsidR="001624DB">
        <w:t xml:space="preserve"> lottery</w:t>
      </w:r>
      <w:r>
        <w:t xml:space="preserve">. </w:t>
      </w:r>
    </w:p>
    <w:p w14:paraId="114260D5" w14:textId="77777777" w:rsidR="00E9090E" w:rsidRDefault="000F7E9E" w:rsidP="00AE45DE">
      <w:pPr>
        <w:pStyle w:val="ListParagraph"/>
        <w:numPr>
          <w:ilvl w:val="0"/>
          <w:numId w:val="25"/>
        </w:numPr>
        <w:jc w:val="both"/>
      </w:pPr>
      <w:r>
        <w:t>T</w:t>
      </w:r>
      <w:r w:rsidR="006C39AF" w:rsidRPr="00A03376">
        <w:t xml:space="preserve">he recipient of the </w:t>
      </w:r>
      <w:r w:rsidR="00596CB6">
        <w:t>S</w:t>
      </w:r>
      <w:r w:rsidR="006C39AF" w:rsidRPr="00A03376">
        <w:t xml:space="preserve">uper </w:t>
      </w:r>
      <w:r w:rsidR="00596CB6">
        <w:t>P</w:t>
      </w:r>
      <w:r w:rsidR="006C39AF" w:rsidRPr="00A03376">
        <w:t xml:space="preserve">ermit may launch on any date of their choosing </w:t>
      </w:r>
      <w:r w:rsidR="00CB7C3F">
        <w:t xml:space="preserve">during the year of issuance </w:t>
      </w:r>
      <w:r w:rsidR="006C39AF" w:rsidRPr="00A03376">
        <w:t>and must comply with registration requirements stated in this rule</w:t>
      </w:r>
      <w:r w:rsidR="006C39AF">
        <w:t>.</w:t>
      </w:r>
      <w:r w:rsidR="00596CB6" w:rsidRPr="00596CB6">
        <w:t xml:space="preserve"> </w:t>
      </w:r>
      <w:r w:rsidR="00596CB6">
        <w:t xml:space="preserve">This </w:t>
      </w:r>
      <w:r w:rsidR="00596CB6" w:rsidRPr="00A03376">
        <w:t>may result in ten launches occurring on the day of use</w:t>
      </w:r>
      <w:r w:rsidR="00596CB6">
        <w:t>.</w:t>
      </w:r>
      <w:r w:rsidR="00D50F91">
        <w:t xml:space="preserve">  </w:t>
      </w:r>
    </w:p>
    <w:p w14:paraId="3A897497" w14:textId="77777777" w:rsidR="000F7E9E" w:rsidRDefault="000F7E9E" w:rsidP="00AE45DE">
      <w:pPr>
        <w:pStyle w:val="ListParagraph"/>
        <w:numPr>
          <w:ilvl w:val="0"/>
          <w:numId w:val="25"/>
        </w:numPr>
        <w:jc w:val="both"/>
      </w:pPr>
      <w:r>
        <w:lastRenderedPageBreak/>
        <w:t xml:space="preserve">All revenue received through the Super Permit </w:t>
      </w:r>
      <w:r w:rsidR="00596CB6">
        <w:t>l</w:t>
      </w:r>
      <w:r>
        <w:t>ottery shall be deposited in</w:t>
      </w:r>
      <w:r w:rsidR="00025349">
        <w:t>to</w:t>
      </w:r>
      <w:r>
        <w:t xml:space="preserve"> the Smith River Corridor Enhancement Account.</w:t>
      </w:r>
    </w:p>
    <w:p w14:paraId="464A9AF3" w14:textId="77777777" w:rsidR="006C39AF" w:rsidRDefault="006C39AF" w:rsidP="00AE45DE">
      <w:pPr>
        <w:ind w:left="1080" w:hanging="720"/>
        <w:jc w:val="both"/>
      </w:pPr>
    </w:p>
    <w:p w14:paraId="37272ACE" w14:textId="77777777" w:rsidR="00736C86" w:rsidRDefault="00410CC5" w:rsidP="00B60C85">
      <w:pPr>
        <w:pStyle w:val="Heading2"/>
        <w:jc w:val="both"/>
      </w:pPr>
      <w:bookmarkStart w:id="76" w:name="_Toc265769060"/>
      <w:bookmarkStart w:id="77" w:name="_Toc267298924"/>
      <w:bookmarkStart w:id="78" w:name="_Toc267381487"/>
      <w:bookmarkStart w:id="79" w:name="_Toc91754513"/>
      <w:r>
        <w:t>Permit Cancellation</w:t>
      </w:r>
      <w:bookmarkEnd w:id="76"/>
      <w:bookmarkEnd w:id="77"/>
      <w:bookmarkEnd w:id="78"/>
      <w:bookmarkEnd w:id="79"/>
    </w:p>
    <w:p w14:paraId="15C0E796" w14:textId="77777777" w:rsidR="006E41CD" w:rsidRPr="00C91B37" w:rsidRDefault="00D76E95" w:rsidP="00572414">
      <w:pPr>
        <w:numPr>
          <w:ilvl w:val="0"/>
          <w:numId w:val="4"/>
        </w:numPr>
        <w:jc w:val="both"/>
      </w:pPr>
      <w:r w:rsidRPr="00C91B37">
        <w:t xml:space="preserve">The </w:t>
      </w:r>
      <w:r w:rsidR="006E41CD" w:rsidRPr="00C91B37">
        <w:t>permit cancellation process for private float trips is governed by ARM 12.3.650.</w:t>
      </w:r>
    </w:p>
    <w:p w14:paraId="016BBAF1" w14:textId="1591CF0D" w:rsidR="00E9090E" w:rsidRDefault="006E41CD" w:rsidP="00572414">
      <w:pPr>
        <w:numPr>
          <w:ilvl w:val="0"/>
          <w:numId w:val="4"/>
        </w:numPr>
        <w:jc w:val="both"/>
      </w:pPr>
      <w:r>
        <w:t xml:space="preserve">The </w:t>
      </w:r>
      <w:r w:rsidR="00D76E95">
        <w:t xml:space="preserve">recipient of a private float </w:t>
      </w:r>
      <w:r w:rsidR="00E9090E">
        <w:t xml:space="preserve">trip </w:t>
      </w:r>
      <w:r w:rsidR="00D76E95">
        <w:t xml:space="preserve">permit must notify the </w:t>
      </w:r>
      <w:r w:rsidR="003F285A">
        <w:t>D</w:t>
      </w:r>
      <w:r w:rsidR="00D76E95">
        <w:t xml:space="preserve">epartment’s regional office in Great Falls or the Camp Baker ranger station when cancelling a </w:t>
      </w:r>
      <w:r w:rsidR="00025349">
        <w:t xml:space="preserve">float trip </w:t>
      </w:r>
      <w:r w:rsidR="00D76E95">
        <w:t xml:space="preserve">permit. </w:t>
      </w:r>
    </w:p>
    <w:p w14:paraId="28044637" w14:textId="53FA98FB" w:rsidR="00024509" w:rsidRPr="009329CE" w:rsidRDefault="00D76E95" w:rsidP="009329CE">
      <w:pPr>
        <w:numPr>
          <w:ilvl w:val="0"/>
          <w:numId w:val="4"/>
        </w:numPr>
        <w:jc w:val="both"/>
        <w:rPr>
          <w:i/>
          <w:shd w:val="clear" w:color="auto" w:fill="FFFFFF"/>
        </w:rPr>
      </w:pPr>
      <w:r>
        <w:t xml:space="preserve">A person cancelling their </w:t>
      </w:r>
      <w:r w:rsidR="00E9090E">
        <w:t xml:space="preserve">float trip </w:t>
      </w:r>
      <w:r>
        <w:t xml:space="preserve">permit less than </w:t>
      </w:r>
      <w:r w:rsidR="00C64492">
        <w:t>two</w:t>
      </w:r>
      <w:r>
        <w:t xml:space="preserve"> days before their launch date shall be prohibited from applying for a </w:t>
      </w:r>
      <w:r w:rsidR="00025349">
        <w:t xml:space="preserve">float trip </w:t>
      </w:r>
      <w:r>
        <w:t xml:space="preserve">permit the following season. </w:t>
      </w:r>
      <w:r w:rsidR="00AF384A">
        <w:t xml:space="preserve">This does not apply if </w:t>
      </w:r>
      <w:r w:rsidRPr="001403F8">
        <w:t xml:space="preserve">the river </w:t>
      </w:r>
      <w:proofErr w:type="gramStart"/>
      <w:r w:rsidRPr="001403F8">
        <w:t>flows are</w:t>
      </w:r>
      <w:proofErr w:type="gramEnd"/>
      <w:r w:rsidRPr="001403F8">
        <w:t xml:space="preserve"> below</w:t>
      </w:r>
      <w:r w:rsidRPr="00BE5FF9">
        <w:rPr>
          <w:b/>
          <w:bCs/>
        </w:rPr>
        <w:t xml:space="preserve"> </w:t>
      </w:r>
      <w:r w:rsidR="00AF384A">
        <w:t xml:space="preserve">100 </w:t>
      </w:r>
      <w:proofErr w:type="spellStart"/>
      <w:r w:rsidR="00AF384A">
        <w:t>cfs</w:t>
      </w:r>
      <w:proofErr w:type="spellEnd"/>
      <w:r w:rsidR="00AF384A">
        <w:t xml:space="preserve">. </w:t>
      </w:r>
      <w:r w:rsidR="00D31DA4" w:rsidRPr="00A03376">
        <w:t xml:space="preserve">The </w:t>
      </w:r>
      <w:proofErr w:type="gramStart"/>
      <w:r w:rsidR="00D61E9A">
        <w:t>D</w:t>
      </w:r>
      <w:r w:rsidR="000872B8">
        <w:t xml:space="preserve">epartment </w:t>
      </w:r>
      <w:r w:rsidR="00D31DA4" w:rsidRPr="00A03376">
        <w:t xml:space="preserve"> may</w:t>
      </w:r>
      <w:proofErr w:type="gramEnd"/>
      <w:r w:rsidR="00D31DA4" w:rsidRPr="00A03376">
        <w:t xml:space="preserve"> waive the cancellation penalty for </w:t>
      </w:r>
      <w:r w:rsidR="00025349">
        <w:t xml:space="preserve">float </w:t>
      </w:r>
      <w:r w:rsidR="00D31DA4" w:rsidRPr="00A03376">
        <w:t>trip</w:t>
      </w:r>
      <w:r w:rsidR="00025349">
        <w:t xml:space="preserve"> permits</w:t>
      </w:r>
      <w:r w:rsidR="00D31DA4" w:rsidRPr="00A03376">
        <w:t xml:space="preserve"> cancelled less than two days prior to the launch date due to </w:t>
      </w:r>
      <w:r w:rsidR="00431095" w:rsidRPr="00A03376">
        <w:t xml:space="preserve">unsafe conditions caused by </w:t>
      </w:r>
      <w:r w:rsidR="00D31DA4" w:rsidRPr="00A03376">
        <w:t>inclement weather or river flows</w:t>
      </w:r>
      <w:r w:rsidR="00431095" w:rsidRPr="00A03376">
        <w:t xml:space="preserve">, </w:t>
      </w:r>
      <w:r w:rsidR="00D31DA4" w:rsidRPr="00A03376">
        <w:t>insufficient flows for navigability, or other similar exigent circumstances. This does not inc</w:t>
      </w:r>
      <w:r w:rsidR="00FA5E92" w:rsidRPr="00A03376">
        <w:t xml:space="preserve">lude </w:t>
      </w:r>
      <w:r w:rsidR="00025349">
        <w:t xml:space="preserve">float </w:t>
      </w:r>
      <w:r w:rsidR="00FA5E92" w:rsidRPr="00A03376">
        <w:t>trip</w:t>
      </w:r>
      <w:r w:rsidR="00025349">
        <w:t xml:space="preserve"> permits</w:t>
      </w:r>
      <w:r w:rsidR="00FA5E92" w:rsidRPr="00A03376">
        <w:t xml:space="preserve"> cancelled due to undesirable</w:t>
      </w:r>
      <w:r w:rsidR="00D31DA4" w:rsidRPr="00A03376">
        <w:t xml:space="preserve"> fishing conditions.</w:t>
      </w:r>
      <w:r w:rsidR="00D31DA4" w:rsidRPr="00BE5FF9">
        <w:rPr>
          <w:u w:val="single"/>
        </w:rPr>
        <w:t xml:space="preserve"> </w:t>
      </w:r>
    </w:p>
    <w:p w14:paraId="47067F30" w14:textId="01BB9C9C" w:rsidR="0085598C" w:rsidRPr="00024509" w:rsidRDefault="001F4350" w:rsidP="00572414">
      <w:pPr>
        <w:numPr>
          <w:ilvl w:val="0"/>
          <w:numId w:val="4"/>
        </w:numPr>
        <w:shd w:val="clear" w:color="auto" w:fill="FFFFFF"/>
        <w:jc w:val="both"/>
        <w:rPr>
          <w:shd w:val="clear" w:color="auto" w:fill="A6A6A6"/>
        </w:rPr>
      </w:pPr>
      <w:r>
        <w:rPr>
          <w:shd w:val="clear" w:color="auto" w:fill="FFFFFF"/>
        </w:rPr>
        <w:t>A cancelled</w:t>
      </w:r>
      <w:r w:rsidR="00CB08F0" w:rsidRPr="00024509">
        <w:rPr>
          <w:shd w:val="clear" w:color="auto" w:fill="FFFFFF"/>
        </w:rPr>
        <w:t xml:space="preserve"> </w:t>
      </w:r>
      <w:r w:rsidR="00E9090E">
        <w:rPr>
          <w:shd w:val="clear" w:color="auto" w:fill="FFFFFF"/>
        </w:rPr>
        <w:t>float trip</w:t>
      </w:r>
      <w:r w:rsidR="00A70968">
        <w:rPr>
          <w:shd w:val="clear" w:color="auto" w:fill="FFFFFF"/>
        </w:rPr>
        <w:t xml:space="preserve"> </w:t>
      </w:r>
      <w:r w:rsidR="00CB08F0" w:rsidRPr="00024509">
        <w:rPr>
          <w:shd w:val="clear" w:color="auto" w:fill="FFFFFF"/>
        </w:rPr>
        <w:t>permit shall be</w:t>
      </w:r>
      <w:r w:rsidR="0085598C" w:rsidRPr="00024509">
        <w:rPr>
          <w:shd w:val="clear" w:color="auto" w:fill="FFFFFF"/>
        </w:rPr>
        <w:t xml:space="preserve"> made </w:t>
      </w:r>
      <w:r w:rsidR="00D76E95" w:rsidRPr="00024509">
        <w:rPr>
          <w:shd w:val="clear" w:color="auto" w:fill="FFFFFF"/>
        </w:rPr>
        <w:t xml:space="preserve">available to private floaters </w:t>
      </w:r>
      <w:proofErr w:type="gramStart"/>
      <w:r w:rsidR="0085598C" w:rsidRPr="00024509">
        <w:rPr>
          <w:shd w:val="clear" w:color="auto" w:fill="FFFFFF"/>
        </w:rPr>
        <w:t>on a daily basis</w:t>
      </w:r>
      <w:proofErr w:type="gramEnd"/>
      <w:r w:rsidR="0085598C" w:rsidRPr="00024509">
        <w:rPr>
          <w:shd w:val="clear" w:color="auto" w:fill="FFFFFF"/>
        </w:rPr>
        <w:t xml:space="preserve"> on a first come, first serve</w:t>
      </w:r>
      <w:r w:rsidR="009835F8">
        <w:rPr>
          <w:shd w:val="clear" w:color="auto" w:fill="FFFFFF"/>
        </w:rPr>
        <w:t>d</w:t>
      </w:r>
      <w:r w:rsidR="0085598C" w:rsidRPr="00024509">
        <w:rPr>
          <w:shd w:val="clear" w:color="auto" w:fill="FFFFFF"/>
        </w:rPr>
        <w:t xml:space="preserve"> basis.</w:t>
      </w:r>
    </w:p>
    <w:p w14:paraId="5F4A3668" w14:textId="77777777" w:rsidR="005D354D" w:rsidRPr="005D354D" w:rsidRDefault="005D354D" w:rsidP="005D354D">
      <w:bookmarkStart w:id="80" w:name="_Toc265759711"/>
      <w:bookmarkStart w:id="81" w:name="_Toc265769061"/>
      <w:bookmarkStart w:id="82" w:name="_Toc267298925"/>
      <w:bookmarkStart w:id="83" w:name="_Toc267381488"/>
    </w:p>
    <w:p w14:paraId="3D160D65" w14:textId="2AF689EA" w:rsidR="00410CC5" w:rsidRDefault="00410CC5" w:rsidP="00B60C85">
      <w:pPr>
        <w:pStyle w:val="Heading2"/>
        <w:jc w:val="both"/>
      </w:pPr>
      <w:bookmarkStart w:id="84" w:name="_Toc91754514"/>
      <w:r>
        <w:t>Fees</w:t>
      </w:r>
      <w:bookmarkEnd w:id="80"/>
      <w:bookmarkEnd w:id="81"/>
      <w:bookmarkEnd w:id="82"/>
      <w:bookmarkEnd w:id="83"/>
      <w:bookmarkEnd w:id="84"/>
    </w:p>
    <w:p w14:paraId="0E01640C" w14:textId="220E7BF4" w:rsidR="00410CC5" w:rsidRDefault="00410CC5" w:rsidP="00572414">
      <w:pPr>
        <w:numPr>
          <w:ilvl w:val="0"/>
          <w:numId w:val="6"/>
        </w:numPr>
        <w:jc w:val="both"/>
      </w:pPr>
      <w:r>
        <w:t xml:space="preserve">No person may float within Smith River State Park without first paying all required </w:t>
      </w:r>
      <w:proofErr w:type="spellStart"/>
      <w:proofErr w:type="gramStart"/>
      <w:r>
        <w:t>fees.The</w:t>
      </w:r>
      <w:proofErr w:type="spellEnd"/>
      <w:proofErr w:type="gramEnd"/>
      <w:r>
        <w:t xml:space="preserve"> park manager may adjust the permit fee on a case</w:t>
      </w:r>
      <w:r w:rsidR="002D4432">
        <w:t>-</w:t>
      </w:r>
      <w:r>
        <w:t>by</w:t>
      </w:r>
      <w:r w:rsidR="002D4432">
        <w:t>-</w:t>
      </w:r>
      <w:r>
        <w:t xml:space="preserve">case basis for an educational group or service group. </w:t>
      </w:r>
    </w:p>
    <w:p w14:paraId="6667C718" w14:textId="27D1AF6B" w:rsidR="00C94F80" w:rsidRDefault="00244F04" w:rsidP="00572414">
      <w:pPr>
        <w:numPr>
          <w:ilvl w:val="0"/>
          <w:numId w:val="6"/>
        </w:numPr>
        <w:shd w:val="clear" w:color="auto" w:fill="FFFFFF"/>
        <w:jc w:val="both"/>
      </w:pPr>
      <w:r>
        <w:t>Float trip f</w:t>
      </w:r>
      <w:r w:rsidR="00C94F80" w:rsidRPr="00A03376">
        <w:t>ees are applicable year-round</w:t>
      </w:r>
      <w:r w:rsidR="00C94F80" w:rsidRPr="00C85D5D">
        <w:rPr>
          <w:shd w:val="clear" w:color="auto" w:fill="FFFFFF"/>
        </w:rPr>
        <w:t>.</w:t>
      </w:r>
    </w:p>
    <w:p w14:paraId="364DE066" w14:textId="77777777" w:rsidR="00C94F80" w:rsidRDefault="00C94F80" w:rsidP="00572414">
      <w:pPr>
        <w:numPr>
          <w:ilvl w:val="0"/>
          <w:numId w:val="6"/>
        </w:numPr>
        <w:shd w:val="clear" w:color="auto" w:fill="FFFFFF"/>
        <w:jc w:val="both"/>
      </w:pPr>
      <w:r w:rsidRPr="00A03376">
        <w:t xml:space="preserve">The permit application fee is </w:t>
      </w:r>
      <w:proofErr w:type="gramStart"/>
      <w:r w:rsidRPr="00A03376">
        <w:t>nonrefundable</w:t>
      </w:r>
      <w:proofErr w:type="gramEnd"/>
      <w:r>
        <w:t xml:space="preserve">. </w:t>
      </w:r>
    </w:p>
    <w:p w14:paraId="64A68C7C" w14:textId="1DD70687" w:rsidR="00410CC5" w:rsidRDefault="001F4350" w:rsidP="00572414">
      <w:pPr>
        <w:numPr>
          <w:ilvl w:val="0"/>
          <w:numId w:val="6"/>
        </w:numPr>
        <w:jc w:val="both"/>
      </w:pPr>
      <w:r>
        <w:t>There is no</w:t>
      </w:r>
      <w:r w:rsidR="00244F04">
        <w:t xml:space="preserve"> float trip</w:t>
      </w:r>
      <w:r w:rsidR="00410CC5">
        <w:t xml:space="preserve"> fee for children ages 5 and under. </w:t>
      </w:r>
    </w:p>
    <w:p w14:paraId="64684C4F" w14:textId="06515399" w:rsidR="00410CC5" w:rsidRPr="001403F8" w:rsidRDefault="001F4350" w:rsidP="00572414">
      <w:pPr>
        <w:numPr>
          <w:ilvl w:val="0"/>
          <w:numId w:val="6"/>
        </w:numPr>
        <w:jc w:val="both"/>
      </w:pPr>
      <w:r>
        <w:t>Float trip</w:t>
      </w:r>
      <w:r w:rsidR="00410CC5">
        <w:t xml:space="preserve"> fees are due upon registering at Camp Baker.</w:t>
      </w:r>
    </w:p>
    <w:p w14:paraId="104455AF" w14:textId="77777777" w:rsidR="00410CC5" w:rsidRDefault="00410CC5" w:rsidP="00572414">
      <w:pPr>
        <w:numPr>
          <w:ilvl w:val="0"/>
          <w:numId w:val="6"/>
        </w:numPr>
        <w:jc w:val="both"/>
      </w:pPr>
      <w:r>
        <w:t xml:space="preserve">There is no </w:t>
      </w:r>
      <w:r w:rsidR="00244F04">
        <w:t xml:space="preserve">float trip </w:t>
      </w:r>
      <w:r>
        <w:t>fee for a landowner or the</w:t>
      </w:r>
      <w:r w:rsidR="009835F8">
        <w:t xml:space="preserve">ir immediate family members </w:t>
      </w:r>
      <w:r>
        <w:t xml:space="preserve">conducting a day float. </w:t>
      </w:r>
    </w:p>
    <w:p w14:paraId="2897CC07" w14:textId="77777777" w:rsidR="00410CC5" w:rsidRDefault="00410CC5" w:rsidP="00572414">
      <w:pPr>
        <w:numPr>
          <w:ilvl w:val="0"/>
          <w:numId w:val="6"/>
        </w:numPr>
        <w:jc w:val="both"/>
      </w:pPr>
      <w:r>
        <w:t xml:space="preserve">There is no </w:t>
      </w:r>
      <w:r w:rsidR="00244F04">
        <w:t xml:space="preserve">float trip </w:t>
      </w:r>
      <w:r>
        <w:t>fee for a landowner’</w:t>
      </w:r>
      <w:r w:rsidR="009835F8">
        <w:t xml:space="preserve">s agent, assignee, or guest </w:t>
      </w:r>
      <w:r>
        <w:t>conducting a day float on the river within the landowner’s contiguous fee title property boundaries.</w:t>
      </w:r>
    </w:p>
    <w:p w14:paraId="627AFDE2" w14:textId="77777777" w:rsidR="00410CC5" w:rsidRPr="00410CC5" w:rsidRDefault="00410CC5" w:rsidP="00572414">
      <w:pPr>
        <w:numPr>
          <w:ilvl w:val="0"/>
          <w:numId w:val="6"/>
        </w:numPr>
        <w:jc w:val="both"/>
        <w:rPr>
          <w:iCs/>
          <w:u w:val="single"/>
        </w:rPr>
      </w:pPr>
      <w:r w:rsidRPr="00410CC5">
        <w:t xml:space="preserve">There is no </w:t>
      </w:r>
      <w:r w:rsidR="00244F04">
        <w:t xml:space="preserve">float trip </w:t>
      </w:r>
      <w:r w:rsidRPr="00410CC5">
        <w:t>fee for landowner property maintenance floats.</w:t>
      </w:r>
    </w:p>
    <w:p w14:paraId="236AC309" w14:textId="7E97EFBF" w:rsidR="006E094A" w:rsidRDefault="00CB08F0" w:rsidP="00B60C85">
      <w:pPr>
        <w:jc w:val="both"/>
        <w:rPr>
          <w:color w:val="000000"/>
        </w:rPr>
      </w:pPr>
      <w:r>
        <w:tab/>
      </w:r>
    </w:p>
    <w:p w14:paraId="51C8F461" w14:textId="07F296D0" w:rsidR="00885957" w:rsidRPr="009F2773" w:rsidRDefault="001F390B" w:rsidP="009F2773">
      <w:pPr>
        <w:pStyle w:val="Heading1"/>
      </w:pPr>
      <w:bookmarkStart w:id="85" w:name="_Toc265759709"/>
      <w:bookmarkStart w:id="86" w:name="_Toc265769062"/>
      <w:bookmarkStart w:id="87" w:name="_Toc267298926"/>
      <w:bookmarkStart w:id="88" w:name="_Toc267381489"/>
      <w:bookmarkStart w:id="89" w:name="_Toc91754515"/>
      <w:bookmarkStart w:id="90" w:name="_Toc94191946"/>
      <w:r w:rsidRPr="009F2773">
        <w:t>Landowner Float Trips</w:t>
      </w:r>
      <w:bookmarkEnd w:id="85"/>
      <w:bookmarkEnd w:id="86"/>
      <w:bookmarkEnd w:id="87"/>
      <w:bookmarkEnd w:id="88"/>
      <w:bookmarkEnd w:id="89"/>
      <w:bookmarkEnd w:id="90"/>
    </w:p>
    <w:p w14:paraId="24443491" w14:textId="5D38DCBF" w:rsidR="00C85D5D" w:rsidRDefault="00957F27" w:rsidP="00572414">
      <w:pPr>
        <w:numPr>
          <w:ilvl w:val="0"/>
          <w:numId w:val="5"/>
        </w:numPr>
        <w:jc w:val="both"/>
      </w:pPr>
      <w:r>
        <w:t>This section a</w:t>
      </w:r>
      <w:r w:rsidR="005355FC">
        <w:t>pplies to landowner float</w:t>
      </w:r>
      <w:r w:rsidR="00E9090E">
        <w:t xml:space="preserve"> trips</w:t>
      </w:r>
      <w:r w:rsidR="005355FC">
        <w:t xml:space="preserve">. </w:t>
      </w:r>
      <w:r w:rsidR="00244F04">
        <w:t xml:space="preserve"> Landowner</w:t>
      </w:r>
      <w:r w:rsidR="009835F8">
        <w:t xml:space="preserve"> float</w:t>
      </w:r>
      <w:r w:rsidR="00E9090E">
        <w:t xml:space="preserve"> trips</w:t>
      </w:r>
      <w:r w:rsidR="009835F8">
        <w:t xml:space="preserve"> shall be of one</w:t>
      </w:r>
      <w:r w:rsidR="002877C0">
        <w:t xml:space="preserve"> </w:t>
      </w:r>
      <w:r w:rsidR="009835F8">
        <w:t>day duration only and consecutive, “back</w:t>
      </w:r>
      <w:r w:rsidR="00962688">
        <w:t>-</w:t>
      </w:r>
      <w:r w:rsidR="009835F8">
        <w:t>to</w:t>
      </w:r>
      <w:r w:rsidR="00962688">
        <w:t>-</w:t>
      </w:r>
      <w:r w:rsidR="009835F8">
        <w:t xml:space="preserve">back’ </w:t>
      </w:r>
      <w:r w:rsidR="001F4350">
        <w:t>l</w:t>
      </w:r>
      <w:r w:rsidR="00244F04">
        <w:t>andowner</w:t>
      </w:r>
      <w:r w:rsidR="009835F8">
        <w:t xml:space="preserve"> floats are prohibited. </w:t>
      </w:r>
      <w:r w:rsidR="005355FC">
        <w:t xml:space="preserve">Landowners must secure a private float </w:t>
      </w:r>
      <w:r w:rsidR="009835F8">
        <w:t xml:space="preserve">trip </w:t>
      </w:r>
      <w:r w:rsidR="005355FC">
        <w:t xml:space="preserve">permit to conduct a </w:t>
      </w:r>
      <w:r w:rsidR="00244F04">
        <w:t xml:space="preserve">multi-day </w:t>
      </w:r>
      <w:r w:rsidR="005355FC">
        <w:t xml:space="preserve">overnight float trip. </w:t>
      </w:r>
    </w:p>
    <w:p w14:paraId="67A17358" w14:textId="3CDFFAF4" w:rsidR="00957F27" w:rsidRDefault="001F4350" w:rsidP="00572414">
      <w:pPr>
        <w:numPr>
          <w:ilvl w:val="0"/>
          <w:numId w:val="5"/>
        </w:numPr>
        <w:jc w:val="both"/>
      </w:pPr>
      <w:r>
        <w:t>No more than one</w:t>
      </w:r>
      <w:r w:rsidR="00C52CC1">
        <w:t xml:space="preserve"> day float </w:t>
      </w:r>
      <w:r w:rsidR="00E9090E">
        <w:t xml:space="preserve">trip </w:t>
      </w:r>
      <w:r w:rsidR="00C52CC1">
        <w:t xml:space="preserve">per landowner </w:t>
      </w:r>
      <w:r w:rsidR="00575A98">
        <w:t xml:space="preserve">shall be allowed </w:t>
      </w:r>
      <w:r w:rsidR="00C52CC1">
        <w:t xml:space="preserve">per day. </w:t>
      </w:r>
    </w:p>
    <w:p w14:paraId="37D2DA8D" w14:textId="77777777" w:rsidR="006447C9" w:rsidRDefault="0098750E" w:rsidP="00572414">
      <w:pPr>
        <w:numPr>
          <w:ilvl w:val="0"/>
          <w:numId w:val="5"/>
        </w:numPr>
        <w:autoSpaceDE w:val="0"/>
        <w:autoSpaceDN w:val="0"/>
        <w:adjustRightInd w:val="0"/>
        <w:jc w:val="both"/>
      </w:pPr>
      <w:r>
        <w:t xml:space="preserve">There shall be no restriction on </w:t>
      </w:r>
      <w:r w:rsidR="006447C9">
        <w:t xml:space="preserve">the number of </w:t>
      </w:r>
      <w:r>
        <w:t>landowner float</w:t>
      </w:r>
      <w:r w:rsidR="00E9090E">
        <w:t xml:space="preserve"> trips</w:t>
      </w:r>
      <w:r>
        <w:t xml:space="preserve"> </w:t>
      </w:r>
      <w:r w:rsidR="006447C9">
        <w:t>allowed each day that occur</w:t>
      </w:r>
      <w:r w:rsidR="00957F27">
        <w:t xml:space="preserve"> entirely </w:t>
      </w:r>
      <w:r>
        <w:t>within the boundaries of</w:t>
      </w:r>
      <w:r w:rsidR="00957F27">
        <w:t xml:space="preserve"> </w:t>
      </w:r>
      <w:r w:rsidR="006447C9">
        <w:t>the</w:t>
      </w:r>
      <w:r>
        <w:t xml:space="preserve"> landowner’s contiguous property</w:t>
      </w:r>
      <w:r w:rsidR="006447C9">
        <w:t xml:space="preserve">. </w:t>
      </w:r>
      <w:r w:rsidR="00575A98">
        <w:t xml:space="preserve">The landowner or their </w:t>
      </w:r>
      <w:proofErr w:type="gramStart"/>
      <w:r w:rsidR="00575A98">
        <w:t>designee</w:t>
      </w:r>
      <w:proofErr w:type="gramEnd"/>
      <w:r w:rsidR="00575A98">
        <w:t xml:space="preserve"> must accompany the float trip.</w:t>
      </w:r>
    </w:p>
    <w:p w14:paraId="2F17160F" w14:textId="77777777" w:rsidR="006447C9" w:rsidRDefault="006447C9" w:rsidP="00572414">
      <w:pPr>
        <w:numPr>
          <w:ilvl w:val="0"/>
          <w:numId w:val="5"/>
        </w:numPr>
        <w:autoSpaceDE w:val="0"/>
        <w:autoSpaceDN w:val="0"/>
        <w:adjustRightInd w:val="0"/>
        <w:jc w:val="both"/>
      </w:pPr>
      <w:r>
        <w:t>There shall be no restriction on the number of landowner float</w:t>
      </w:r>
      <w:r w:rsidR="00E9090E">
        <w:t xml:space="preserve"> trips</w:t>
      </w:r>
      <w:r w:rsidR="00A732B4">
        <w:t xml:space="preserve"> allowed each day that </w:t>
      </w:r>
      <w:r>
        <w:t xml:space="preserve">extend beyond the boundaries of the landowner’s contiguous property when the float involves and is limited to the landowner and their immediate family members. </w:t>
      </w:r>
    </w:p>
    <w:p w14:paraId="23B61830" w14:textId="20B5F24B" w:rsidR="00C52CC1" w:rsidRDefault="00D91854" w:rsidP="00572414">
      <w:pPr>
        <w:numPr>
          <w:ilvl w:val="0"/>
          <w:numId w:val="5"/>
        </w:numPr>
        <w:autoSpaceDE w:val="0"/>
        <w:autoSpaceDN w:val="0"/>
        <w:adjustRightInd w:val="0"/>
        <w:jc w:val="both"/>
      </w:pPr>
      <w:r>
        <w:t>Landowners are allowed u</w:t>
      </w:r>
      <w:r w:rsidR="006447C9">
        <w:t>p to three float</w:t>
      </w:r>
      <w:r w:rsidR="00E9090E">
        <w:t xml:space="preserve"> trips</w:t>
      </w:r>
      <w:r w:rsidR="001F4350">
        <w:t xml:space="preserve"> per day </w:t>
      </w:r>
      <w:r w:rsidR="006447C9">
        <w:t xml:space="preserve">that extend beyond the landowner’s contiguous property and involve non-immediate family and/or guests, to be allocated by the </w:t>
      </w:r>
      <w:r w:rsidR="00A63FD4">
        <w:t>D</w:t>
      </w:r>
      <w:r w:rsidR="006447C9">
        <w:t xml:space="preserve">epartment on a </w:t>
      </w:r>
      <w:proofErr w:type="gramStart"/>
      <w:r w:rsidR="006447C9">
        <w:t>first come</w:t>
      </w:r>
      <w:proofErr w:type="gramEnd"/>
      <w:r w:rsidR="006447C9">
        <w:t xml:space="preserve">, first serve basis. The landowner or an immediate family member must </w:t>
      </w:r>
      <w:r w:rsidR="006447C9">
        <w:lastRenderedPageBreak/>
        <w:t>accompany the float</w:t>
      </w:r>
      <w:r w:rsidR="00E9090E">
        <w:t xml:space="preserve"> trip</w:t>
      </w:r>
      <w:r w:rsidR="006447C9">
        <w:t>.</w:t>
      </w:r>
      <w:r w:rsidR="00C52CC1" w:rsidRPr="00C52CC1">
        <w:t xml:space="preserve"> </w:t>
      </w:r>
      <w:r w:rsidR="00C52CC1">
        <w:t>Landowner maintenance float</w:t>
      </w:r>
      <w:r w:rsidR="00E9090E">
        <w:t xml:space="preserve"> trips</w:t>
      </w:r>
      <w:r>
        <w:t xml:space="preserve"> </w:t>
      </w:r>
      <w:r w:rsidR="00C52CC1">
        <w:t>shall not count against the three landowner float</w:t>
      </w:r>
      <w:r w:rsidR="002224A3">
        <w:t xml:space="preserve"> trips</w:t>
      </w:r>
      <w:r w:rsidR="00C52CC1">
        <w:t xml:space="preserve"> per day.</w:t>
      </w:r>
    </w:p>
    <w:p w14:paraId="1BCAC201" w14:textId="481939EE" w:rsidR="00D851D7" w:rsidRDefault="00D851D7" w:rsidP="00572414">
      <w:pPr>
        <w:numPr>
          <w:ilvl w:val="0"/>
          <w:numId w:val="5"/>
        </w:numPr>
        <w:autoSpaceDE w:val="0"/>
        <w:autoSpaceDN w:val="0"/>
        <w:adjustRightInd w:val="0"/>
        <w:jc w:val="both"/>
      </w:pPr>
      <w:r>
        <w:t xml:space="preserve">Landowner float trips conducted entirely within the landowner’s contiguous property boundaries shall not exceed 15 people per </w:t>
      </w:r>
      <w:r w:rsidR="002224A3">
        <w:t xml:space="preserve">float </w:t>
      </w:r>
      <w:r>
        <w:t xml:space="preserve">trip. </w:t>
      </w:r>
    </w:p>
    <w:p w14:paraId="4C816EAA" w14:textId="0AD02EF7" w:rsidR="00D851D7" w:rsidRDefault="00D851D7" w:rsidP="00572414">
      <w:pPr>
        <w:numPr>
          <w:ilvl w:val="0"/>
          <w:numId w:val="5"/>
        </w:numPr>
        <w:autoSpaceDE w:val="0"/>
        <w:autoSpaceDN w:val="0"/>
        <w:adjustRightInd w:val="0"/>
        <w:jc w:val="both"/>
      </w:pPr>
      <w:r>
        <w:t xml:space="preserve">Landowner float trips that extend beyond the landowner’s contiguous property boundaries shall not exceed six people per </w:t>
      </w:r>
      <w:r w:rsidR="002224A3">
        <w:t xml:space="preserve">float </w:t>
      </w:r>
      <w:r>
        <w:t>trip.</w:t>
      </w:r>
    </w:p>
    <w:p w14:paraId="1C7F427B" w14:textId="7F1CF8FD" w:rsidR="0098750E" w:rsidRDefault="009835F8" w:rsidP="00572414">
      <w:pPr>
        <w:numPr>
          <w:ilvl w:val="0"/>
          <w:numId w:val="5"/>
        </w:numPr>
        <w:autoSpaceDE w:val="0"/>
        <w:autoSpaceDN w:val="0"/>
        <w:adjustRightInd w:val="0"/>
        <w:jc w:val="both"/>
      </w:pPr>
      <w:r>
        <w:t xml:space="preserve">All </w:t>
      </w:r>
      <w:r w:rsidR="00C52CC1">
        <w:t>landowner</w:t>
      </w:r>
      <w:r>
        <w:t xml:space="preserve"> float</w:t>
      </w:r>
      <w:r w:rsidR="00E9090E">
        <w:t xml:space="preserve"> trips</w:t>
      </w:r>
      <w:r>
        <w:t xml:space="preserve"> must </w:t>
      </w:r>
      <w:r w:rsidR="00C52CC1">
        <w:t xml:space="preserve">register in advance at Camp Baker, by mail, or by telephoning the </w:t>
      </w:r>
      <w:r w:rsidR="00D61E9A">
        <w:t>D</w:t>
      </w:r>
      <w:r w:rsidR="00C52CC1">
        <w:t xml:space="preserve">epartment. </w:t>
      </w:r>
    </w:p>
    <w:p w14:paraId="5926308A" w14:textId="6FA6627D" w:rsidR="00596CB6" w:rsidRDefault="00957F27" w:rsidP="00572414">
      <w:pPr>
        <w:numPr>
          <w:ilvl w:val="0"/>
          <w:numId w:val="5"/>
        </w:numPr>
        <w:autoSpaceDE w:val="0"/>
        <w:autoSpaceDN w:val="0"/>
        <w:adjustRightInd w:val="0"/>
        <w:jc w:val="both"/>
      </w:pPr>
      <w:r>
        <w:t>L</w:t>
      </w:r>
      <w:r w:rsidR="0098750E">
        <w:t>andowner maintenance float</w:t>
      </w:r>
      <w:r w:rsidR="00E9090E">
        <w:t xml:space="preserve"> trips</w:t>
      </w:r>
      <w:r w:rsidR="0098750E">
        <w:t xml:space="preserve"> are allowed for work</w:t>
      </w:r>
      <w:r>
        <w:t xml:space="preserve"> </w:t>
      </w:r>
      <w:r w:rsidR="0098750E">
        <w:t>by the landowner and/or their agents or employees. No boat tags are</w:t>
      </w:r>
      <w:r>
        <w:t xml:space="preserve"> </w:t>
      </w:r>
      <w:r w:rsidR="0098750E">
        <w:t>required for maintenance float</w:t>
      </w:r>
      <w:r w:rsidR="002224A3">
        <w:t xml:space="preserve"> trips</w:t>
      </w:r>
      <w:r w:rsidR="0098750E">
        <w:t>.</w:t>
      </w:r>
    </w:p>
    <w:p w14:paraId="2920FF64" w14:textId="77777777" w:rsidR="00A75CC7" w:rsidRDefault="00957F27" w:rsidP="00A75CC7">
      <w:pPr>
        <w:autoSpaceDE w:val="0"/>
        <w:autoSpaceDN w:val="0"/>
        <w:adjustRightInd w:val="0"/>
        <w:jc w:val="both"/>
      </w:pPr>
      <w:r>
        <w:tab/>
      </w:r>
    </w:p>
    <w:p w14:paraId="71F27053" w14:textId="63C2F024" w:rsidR="00410CC5" w:rsidRPr="008564C2" w:rsidRDefault="00CF0F96" w:rsidP="008564C2">
      <w:pPr>
        <w:pStyle w:val="Heading1"/>
      </w:pPr>
      <w:bookmarkStart w:id="91" w:name="_Toc94191947"/>
      <w:bookmarkStart w:id="92" w:name="_Toc265759713"/>
      <w:bookmarkStart w:id="93" w:name="_Toc265769063"/>
      <w:bookmarkStart w:id="94" w:name="_Toc267298927"/>
      <w:bookmarkStart w:id="95" w:name="_Toc267381490"/>
      <w:bookmarkStart w:id="96" w:name="_Toc91754516"/>
      <w:bookmarkStart w:id="97" w:name="_Toc265759710"/>
      <w:r>
        <w:t>Commercial Outfitter Float Trips</w:t>
      </w:r>
      <w:bookmarkEnd w:id="91"/>
      <w:r>
        <w:t xml:space="preserve"> </w:t>
      </w:r>
      <w:bookmarkEnd w:id="92"/>
      <w:bookmarkEnd w:id="93"/>
      <w:bookmarkEnd w:id="94"/>
      <w:bookmarkEnd w:id="95"/>
      <w:bookmarkEnd w:id="96"/>
    </w:p>
    <w:p w14:paraId="3A4A9F8A" w14:textId="43175F18" w:rsidR="00F76F1F" w:rsidRDefault="00410CC5" w:rsidP="00572414">
      <w:pPr>
        <w:pStyle w:val="ListParagraph"/>
        <w:numPr>
          <w:ilvl w:val="0"/>
          <w:numId w:val="16"/>
        </w:numPr>
        <w:jc w:val="both"/>
      </w:pPr>
      <w:r>
        <w:t xml:space="preserve">No person, group or entity may conduct commercial use within the Smith River State Park without first obtaining a </w:t>
      </w:r>
      <w:r w:rsidR="002224A3">
        <w:t>commercial</w:t>
      </w:r>
      <w:r>
        <w:t xml:space="preserve"> use permit from the </w:t>
      </w:r>
      <w:r w:rsidR="00265091">
        <w:t>D</w:t>
      </w:r>
      <w:r>
        <w:t>epartment</w:t>
      </w:r>
      <w:r w:rsidR="000F1985">
        <w:t>.</w:t>
      </w:r>
      <w:r>
        <w:t xml:space="preserve"> </w:t>
      </w:r>
    </w:p>
    <w:p w14:paraId="5BD73996" w14:textId="30CFD883" w:rsidR="00E9090E" w:rsidRDefault="00D851D7" w:rsidP="00572414">
      <w:pPr>
        <w:pStyle w:val="ListParagraph"/>
        <w:numPr>
          <w:ilvl w:val="0"/>
          <w:numId w:val="16"/>
        </w:numPr>
        <w:jc w:val="both"/>
      </w:pPr>
      <w:r>
        <w:t xml:space="preserve">Commercial use shall be administered according to the </w:t>
      </w:r>
      <w:r w:rsidR="00265091">
        <w:t>D</w:t>
      </w:r>
      <w:r>
        <w:t xml:space="preserve">epartment’s commercial use rules. This includes the authority to establish terms and conditions for commercial use. </w:t>
      </w:r>
    </w:p>
    <w:p w14:paraId="6AC92221" w14:textId="111F7F05" w:rsidR="00E9090E" w:rsidRDefault="000F1985" w:rsidP="00572414">
      <w:pPr>
        <w:pStyle w:val="ListParagraph"/>
        <w:numPr>
          <w:ilvl w:val="0"/>
          <w:numId w:val="16"/>
        </w:numPr>
        <w:jc w:val="both"/>
      </w:pPr>
      <w:r>
        <w:t>C</w:t>
      </w:r>
      <w:r w:rsidR="00410CC5">
        <w:t xml:space="preserve">ommercial </w:t>
      </w:r>
      <w:r w:rsidR="00D851D7">
        <w:t>outfitters</w:t>
      </w:r>
      <w:r w:rsidR="00410CC5">
        <w:t xml:space="preserve"> authorized to conduct commercial </w:t>
      </w:r>
      <w:r w:rsidR="00D851D7">
        <w:t>float trips</w:t>
      </w:r>
      <w:r w:rsidR="00410CC5">
        <w:t xml:space="preserve"> on the Smith River</w:t>
      </w:r>
      <w:r>
        <w:t xml:space="preserve"> are </w:t>
      </w:r>
      <w:r w:rsidR="007E6A4A">
        <w:t xml:space="preserve">limited to those outfitters </w:t>
      </w:r>
      <w:r>
        <w:t xml:space="preserve">listed in </w:t>
      </w:r>
      <w:r w:rsidR="00410CC5">
        <w:t>Appendix A</w:t>
      </w:r>
      <w:r>
        <w:t xml:space="preserve">. </w:t>
      </w:r>
      <w:r w:rsidR="00410CC5">
        <w:t xml:space="preserve"> The </w:t>
      </w:r>
      <w:r w:rsidR="00265091">
        <w:t>D</w:t>
      </w:r>
      <w:r w:rsidR="00410CC5">
        <w:t>epartment may update Appendix A to reflect</w:t>
      </w:r>
      <w:ins w:id="98" w:author="Scolavino, Alexander" w:date="2026-02-03T09:53:00Z" w16du:dateUtc="2026-02-03T16:53:00Z">
        <w:r w:rsidR="00930D7D">
          <w:t xml:space="preserve"> </w:t>
        </w:r>
        <w:r w:rsidR="00930D7D" w:rsidRPr="008D63C2">
          <w:rPr>
            <w:highlight w:val="yellow"/>
          </w:rPr>
          <w:t>changes (</w:t>
        </w:r>
      </w:ins>
      <w:ins w:id="99" w:author="Scolavino, Alexander" w:date="2026-02-03T10:17:00Z" w16du:dateUtc="2026-02-03T17:17:00Z">
        <w:r w:rsidR="00692889" w:rsidRPr="008D63C2">
          <w:rPr>
            <w:i/>
            <w:iCs/>
            <w:highlight w:val="yellow"/>
          </w:rPr>
          <w:t>e.g</w:t>
        </w:r>
      </w:ins>
      <w:ins w:id="100" w:author="Scolavino, Alexander" w:date="2026-02-03T09:53:00Z" w16du:dateUtc="2026-02-03T16:53:00Z">
        <w:r w:rsidR="00930D7D" w:rsidRPr="008D63C2">
          <w:rPr>
            <w:i/>
            <w:iCs/>
            <w:highlight w:val="yellow"/>
          </w:rPr>
          <w:t>.</w:t>
        </w:r>
        <w:r w:rsidR="00930D7D" w:rsidRPr="008D63C2">
          <w:rPr>
            <w:highlight w:val="yellow"/>
          </w:rPr>
          <w:t xml:space="preserve">, </w:t>
        </w:r>
      </w:ins>
      <w:r w:rsidR="00410CC5" w:rsidRPr="008D63C2">
        <w:rPr>
          <w:highlight w:val="yellow"/>
        </w:rPr>
        <w:t xml:space="preserve">business </w:t>
      </w:r>
      <w:ins w:id="101" w:author="Lemon, Renee" w:date="2026-02-05T12:21:00Z" w16du:dateUtc="2026-02-05T19:21:00Z">
        <w:r w:rsidR="008D63C2" w:rsidRPr="008D63C2">
          <w:rPr>
            <w:highlight w:val="yellow"/>
          </w:rPr>
          <w:t xml:space="preserve">sales or </w:t>
        </w:r>
      </w:ins>
      <w:r w:rsidR="00410CC5" w:rsidRPr="008D63C2">
        <w:rPr>
          <w:highlight w:val="yellow"/>
        </w:rPr>
        <w:t>transfers</w:t>
      </w:r>
      <w:ins w:id="102" w:author="Lemon, Renee" w:date="2026-02-05T12:21:00Z" w16du:dateUtc="2026-02-05T19:21:00Z">
        <w:r w:rsidR="008D63C2" w:rsidRPr="008D63C2">
          <w:rPr>
            <w:highlight w:val="yellow"/>
          </w:rPr>
          <w:t xml:space="preserve"> that result in reallocat</w:t>
        </w:r>
      </w:ins>
      <w:ins w:id="103" w:author="Lemon, Renee" w:date="2026-02-05T12:23:00Z" w16du:dateUtc="2026-02-05T19:23:00Z">
        <w:r w:rsidR="008D63C2">
          <w:rPr>
            <w:highlight w:val="yellow"/>
          </w:rPr>
          <w:t>ed</w:t>
        </w:r>
      </w:ins>
      <w:ins w:id="104" w:author="Lemon, Renee" w:date="2026-02-05T12:21:00Z" w16du:dateUtc="2026-02-05T19:21:00Z">
        <w:r w:rsidR="008D63C2" w:rsidRPr="008D63C2">
          <w:rPr>
            <w:highlight w:val="yellow"/>
          </w:rPr>
          <w:t xml:space="preserve"> </w:t>
        </w:r>
      </w:ins>
      <w:ins w:id="105" w:author="Lemon, Renee" w:date="2026-02-05T12:23:00Z" w16du:dateUtc="2026-02-05T19:23:00Z">
        <w:r w:rsidR="008D63C2">
          <w:rPr>
            <w:highlight w:val="yellow"/>
          </w:rPr>
          <w:t xml:space="preserve">float trip </w:t>
        </w:r>
      </w:ins>
      <w:proofErr w:type="spellStart"/>
      <w:ins w:id="106" w:author="Lemon, Renee" w:date="2026-02-05T12:21:00Z" w16du:dateUtc="2026-02-05T19:21:00Z">
        <w:r w:rsidR="008D63C2" w:rsidRPr="008D63C2">
          <w:rPr>
            <w:highlight w:val="yellow"/>
          </w:rPr>
          <w:t>lauches</w:t>
        </w:r>
      </w:ins>
      <w:proofErr w:type="spellEnd"/>
      <w:ins w:id="107" w:author="Scolavino, Alexander" w:date="2026-02-03T09:54:00Z" w16du:dateUtc="2026-02-03T16:54:00Z">
        <w:r w:rsidR="00930D7D" w:rsidRPr="008D63C2">
          <w:rPr>
            <w:highlight w:val="yellow"/>
          </w:rPr>
          <w:t>)</w:t>
        </w:r>
      </w:ins>
      <w:r w:rsidR="00ED0914">
        <w:t>.</w:t>
      </w:r>
    </w:p>
    <w:p w14:paraId="412F48BF" w14:textId="77777777" w:rsidR="00E9090E" w:rsidRDefault="00D851D7" w:rsidP="00572414">
      <w:pPr>
        <w:pStyle w:val="ListParagraph"/>
        <w:numPr>
          <w:ilvl w:val="0"/>
          <w:numId w:val="16"/>
        </w:numPr>
        <w:jc w:val="both"/>
      </w:pPr>
      <w:r>
        <w:t xml:space="preserve">Commercial outfitters </w:t>
      </w:r>
      <w:r w:rsidR="00294564">
        <w:t xml:space="preserve">and guides </w:t>
      </w:r>
      <w:r>
        <w:t xml:space="preserve">conducting angling trips must be licensed in the State of Montana.  </w:t>
      </w:r>
    </w:p>
    <w:p w14:paraId="4E068B7F" w14:textId="2C8F7C23" w:rsidR="00E9090E" w:rsidRDefault="00BE5FF9" w:rsidP="00572414">
      <w:pPr>
        <w:pStyle w:val="ListParagraph"/>
        <w:numPr>
          <w:ilvl w:val="0"/>
          <w:numId w:val="16"/>
        </w:numPr>
        <w:jc w:val="both"/>
      </w:pPr>
      <w:r>
        <w:t>C</w:t>
      </w:r>
      <w:r w:rsidR="007E6A4A">
        <w:t>ommercial outfitter</w:t>
      </w:r>
      <w:r>
        <w:t xml:space="preserve">s are limited to a maximum of 73 </w:t>
      </w:r>
      <w:r w:rsidR="00A70968">
        <w:t>float trip</w:t>
      </w:r>
      <w:r w:rsidR="002224A3">
        <w:t>s</w:t>
      </w:r>
      <w:r w:rsidR="00A70968">
        <w:t xml:space="preserve"> </w:t>
      </w:r>
      <w:r>
        <w:t>per year.</w:t>
      </w:r>
      <w:r w:rsidR="00410CC5">
        <w:t xml:space="preserve"> </w:t>
      </w:r>
    </w:p>
    <w:p w14:paraId="7E93011E" w14:textId="2DDE81B0" w:rsidR="00E9090E" w:rsidRDefault="003256C3" w:rsidP="00572414">
      <w:pPr>
        <w:pStyle w:val="ListParagraph"/>
        <w:numPr>
          <w:ilvl w:val="0"/>
          <w:numId w:val="16"/>
        </w:numPr>
        <w:jc w:val="both"/>
      </w:pPr>
      <w:r>
        <w:rPr>
          <w:shd w:val="clear" w:color="auto" w:fill="FFFFFF"/>
        </w:rPr>
        <w:t xml:space="preserve">The </w:t>
      </w:r>
      <w:r w:rsidR="00265091">
        <w:rPr>
          <w:shd w:val="clear" w:color="auto" w:fill="FFFFFF"/>
        </w:rPr>
        <w:t>D</w:t>
      </w:r>
      <w:r>
        <w:rPr>
          <w:shd w:val="clear" w:color="auto" w:fill="FFFFFF"/>
        </w:rPr>
        <w:t xml:space="preserve">epartment shall establish commercial outfitter </w:t>
      </w:r>
      <w:r w:rsidR="00D91854">
        <w:rPr>
          <w:shd w:val="clear" w:color="auto" w:fill="FFFFFF"/>
        </w:rPr>
        <w:t xml:space="preserve">float trip </w:t>
      </w:r>
      <w:r w:rsidR="00AA492E">
        <w:rPr>
          <w:shd w:val="clear" w:color="auto" w:fill="FFFFFF"/>
        </w:rPr>
        <w:t xml:space="preserve">dates </w:t>
      </w:r>
      <w:r>
        <w:rPr>
          <w:shd w:val="clear" w:color="auto" w:fill="FFFFFF"/>
        </w:rPr>
        <w:t>in co</w:t>
      </w:r>
      <w:r w:rsidR="00F76F1F">
        <w:rPr>
          <w:shd w:val="clear" w:color="auto" w:fill="FFFFFF"/>
        </w:rPr>
        <w:t xml:space="preserve">nsultation </w:t>
      </w:r>
      <w:r>
        <w:rPr>
          <w:shd w:val="clear" w:color="auto" w:fill="FFFFFF"/>
        </w:rPr>
        <w:t>with the commercial outfitters</w:t>
      </w:r>
      <w:r w:rsidR="00F76F1F">
        <w:rPr>
          <w:shd w:val="clear" w:color="auto" w:fill="FFFFFF"/>
        </w:rPr>
        <w:t xml:space="preserve"> </w:t>
      </w:r>
      <w:r w:rsidR="00AA492E">
        <w:rPr>
          <w:shd w:val="clear" w:color="auto" w:fill="FFFFFF"/>
        </w:rPr>
        <w:t xml:space="preserve">and </w:t>
      </w:r>
      <w:r w:rsidR="00F76F1F">
        <w:rPr>
          <w:shd w:val="clear" w:color="auto" w:fill="FFFFFF"/>
        </w:rPr>
        <w:t>in accordance with the following criteria:</w:t>
      </w:r>
    </w:p>
    <w:p w14:paraId="689ED701" w14:textId="165CEB84" w:rsidR="00E9090E" w:rsidRDefault="00CB7C3F" w:rsidP="00572414">
      <w:pPr>
        <w:pStyle w:val="ListParagraph"/>
        <w:numPr>
          <w:ilvl w:val="0"/>
          <w:numId w:val="18"/>
        </w:numPr>
        <w:shd w:val="clear" w:color="auto" w:fill="FFFFFF"/>
        <w:jc w:val="both"/>
      </w:pPr>
      <w:r w:rsidRPr="00A75CC7">
        <w:rPr>
          <w:b/>
        </w:rPr>
        <w:t>During the m</w:t>
      </w:r>
      <w:r w:rsidR="00EB66B4" w:rsidRPr="00A75CC7">
        <w:rPr>
          <w:b/>
        </w:rPr>
        <w:t>onths of April</w:t>
      </w:r>
      <w:r w:rsidR="0007240C">
        <w:rPr>
          <w:b/>
        </w:rPr>
        <w:t xml:space="preserve"> </w:t>
      </w:r>
      <w:r w:rsidR="001F4BEE" w:rsidRPr="0007240C">
        <w:rPr>
          <w:b/>
        </w:rPr>
        <w:t>and</w:t>
      </w:r>
      <w:r w:rsidR="00EB66B4" w:rsidRPr="00A75CC7">
        <w:rPr>
          <w:b/>
        </w:rPr>
        <w:t xml:space="preserve"> August</w:t>
      </w:r>
      <w:r w:rsidR="001F4BEE">
        <w:rPr>
          <w:b/>
        </w:rPr>
        <w:t xml:space="preserve"> </w:t>
      </w:r>
      <w:r w:rsidR="001F4BEE" w:rsidRPr="0007240C">
        <w:rPr>
          <w:b/>
        </w:rPr>
        <w:t>1-15</w:t>
      </w:r>
      <w:r w:rsidR="0007240C">
        <w:rPr>
          <w:b/>
        </w:rPr>
        <w:t>:</w:t>
      </w:r>
      <w:r w:rsidR="00C03E60">
        <w:rPr>
          <w:bCs/>
        </w:rPr>
        <w:t xml:space="preserve"> </w:t>
      </w:r>
      <w:r w:rsidR="0048718E">
        <w:t>A</w:t>
      </w:r>
      <w:r>
        <w:t xml:space="preserve">ll </w:t>
      </w:r>
      <w:r w:rsidR="00265091">
        <w:t>c</w:t>
      </w:r>
      <w:r>
        <w:t xml:space="preserve">ommercial </w:t>
      </w:r>
      <w:r w:rsidRPr="00A03376">
        <w:t>outfitters</w:t>
      </w:r>
      <w:r>
        <w:t xml:space="preserve"> must finalize their </w:t>
      </w:r>
      <w:r w:rsidR="001F4350">
        <w:t>float trip</w:t>
      </w:r>
      <w:r w:rsidR="00A70968">
        <w:t xml:space="preserve"> dates</w:t>
      </w:r>
      <w:r w:rsidRPr="00A03376">
        <w:t xml:space="preserve"> </w:t>
      </w:r>
      <w:r>
        <w:t xml:space="preserve">seven days </w:t>
      </w:r>
      <w:r w:rsidRPr="00A03376">
        <w:t xml:space="preserve">prior to the private permit lottery. </w:t>
      </w:r>
      <w:r>
        <w:t xml:space="preserve"> </w:t>
      </w:r>
      <w:r w:rsidR="00FD7E56">
        <w:t xml:space="preserve">Commercial outfitters seeking to reschedule a </w:t>
      </w:r>
      <w:r w:rsidR="002224A3">
        <w:t>float trip</w:t>
      </w:r>
      <w:r w:rsidR="00FD7E56">
        <w:t xml:space="preserve"> in April</w:t>
      </w:r>
      <w:r w:rsidR="008E5EC1">
        <w:t xml:space="preserve"> </w:t>
      </w:r>
      <w:r w:rsidR="008E5EC1" w:rsidRPr="0007240C">
        <w:t>and</w:t>
      </w:r>
      <w:r w:rsidR="00FD7E56">
        <w:t xml:space="preserve"> August</w:t>
      </w:r>
      <w:r w:rsidR="008E5EC1">
        <w:t xml:space="preserve"> </w:t>
      </w:r>
      <w:r w:rsidR="008E5EC1" w:rsidRPr="0007240C">
        <w:t>1-15</w:t>
      </w:r>
      <w:ins w:id="108" w:author="Scolavino, Alexander" w:date="2026-02-03T09:59:00Z" w16du:dateUtc="2026-02-03T16:59:00Z">
        <w:r w:rsidR="00930D7D" w:rsidRPr="00A13D48">
          <w:rPr>
            <w:highlight w:val="yellow"/>
          </w:rPr>
          <w:t>,</w:t>
        </w:r>
      </w:ins>
      <w:r w:rsidR="00FD7E56">
        <w:t xml:space="preserve"> after the private permit lottery</w:t>
      </w:r>
      <w:ins w:id="109" w:author="Scolavino, Alexander" w:date="2026-02-03T09:59:00Z" w16du:dateUtc="2026-02-03T16:59:00Z">
        <w:r w:rsidR="00930D7D">
          <w:t>,</w:t>
        </w:r>
      </w:ins>
      <w:r w:rsidR="00FD7E56">
        <w:t xml:space="preserve"> must use the reservation system to request a cancelled </w:t>
      </w:r>
      <w:r w:rsidR="002224A3">
        <w:t>float trip</w:t>
      </w:r>
      <w:r w:rsidR="00FD7E56">
        <w:t>.</w:t>
      </w:r>
      <w:r w:rsidR="00FD7E56" w:rsidRPr="00BD34F1">
        <w:t xml:space="preserve"> </w:t>
      </w:r>
      <w:r w:rsidR="00FD7E56">
        <w:t xml:space="preserve"> All commercial </w:t>
      </w:r>
      <w:r w:rsidR="002224A3">
        <w:t>float trips</w:t>
      </w:r>
      <w:r w:rsidR="00FD7E56">
        <w:t xml:space="preserve"> not reserved by an outfitter will be available</w:t>
      </w:r>
      <w:r w:rsidR="001F4350">
        <w:t xml:space="preserve"> to the public in the lottery. </w:t>
      </w:r>
    </w:p>
    <w:p w14:paraId="30AB2BFD" w14:textId="365F27AB" w:rsidR="00E9090E" w:rsidRDefault="00CB7C3F" w:rsidP="00572414">
      <w:pPr>
        <w:pStyle w:val="ListParagraph"/>
        <w:numPr>
          <w:ilvl w:val="0"/>
          <w:numId w:val="18"/>
        </w:numPr>
        <w:shd w:val="clear" w:color="auto" w:fill="FFFFFF"/>
        <w:jc w:val="both"/>
      </w:pPr>
      <w:r w:rsidRPr="00A75CC7">
        <w:rPr>
          <w:b/>
        </w:rPr>
        <w:t>During the m</w:t>
      </w:r>
      <w:r w:rsidR="00EB66B4" w:rsidRPr="00A75CC7">
        <w:rPr>
          <w:b/>
        </w:rPr>
        <w:t>onths of May, June</w:t>
      </w:r>
      <w:r w:rsidR="00CF0F96">
        <w:rPr>
          <w:b/>
        </w:rPr>
        <w:t>,</w:t>
      </w:r>
      <w:r w:rsidR="00EB66B4" w:rsidRPr="00A75CC7">
        <w:rPr>
          <w:b/>
        </w:rPr>
        <w:t xml:space="preserve"> and July</w:t>
      </w:r>
      <w:r w:rsidR="0048718E" w:rsidRPr="00A75CC7">
        <w:rPr>
          <w:b/>
        </w:rPr>
        <w:t>:</w:t>
      </w:r>
      <w:r>
        <w:t xml:space="preserve"> </w:t>
      </w:r>
      <w:r w:rsidR="0048718E">
        <w:t xml:space="preserve"> A</w:t>
      </w:r>
      <w:r w:rsidR="00FD7E56">
        <w:t xml:space="preserve">ll commercial </w:t>
      </w:r>
      <w:r w:rsidR="00A70968">
        <w:t>float trip</w:t>
      </w:r>
      <w:r w:rsidR="002224A3">
        <w:t>s</w:t>
      </w:r>
      <w:r w:rsidR="00864030">
        <w:t xml:space="preserve"> </w:t>
      </w:r>
      <w:r w:rsidR="00FD7E56">
        <w:t xml:space="preserve">not reserved by an outfitter will be </w:t>
      </w:r>
      <w:r w:rsidR="006C1686">
        <w:t>designated</w:t>
      </w:r>
      <w:r w:rsidR="00FD7E56">
        <w:t xml:space="preserve"> “On Hold” and will not be included in the public lottery</w:t>
      </w:r>
      <w:r w:rsidR="006C1686">
        <w:t>.</w:t>
      </w:r>
      <w:r w:rsidR="00FD7E56">
        <w:t xml:space="preserve">  After the lotter</w:t>
      </w:r>
      <w:r w:rsidR="006C1686">
        <w:t xml:space="preserve">y, </w:t>
      </w:r>
      <w:r w:rsidR="00FD7E56">
        <w:t xml:space="preserve">commercial outfitters may utilize available “On Hold” </w:t>
      </w:r>
      <w:r w:rsidR="002224A3">
        <w:t>float trips</w:t>
      </w:r>
      <w:r w:rsidR="00FD7E56">
        <w:t xml:space="preserve"> 29 or more days in advance of an available date.  Commercial outfitters seeking to reschedule a </w:t>
      </w:r>
      <w:r w:rsidR="002224A3">
        <w:t>float trip</w:t>
      </w:r>
      <w:r w:rsidR="00FD7E56">
        <w:t xml:space="preserve"> to an available date 28 days or </w:t>
      </w:r>
      <w:r w:rsidR="006C1686">
        <w:t xml:space="preserve">fewer </w:t>
      </w:r>
      <w:r w:rsidR="00FD7E56">
        <w:t xml:space="preserve">from a </w:t>
      </w:r>
      <w:r w:rsidR="006C1686">
        <w:t xml:space="preserve">desired </w:t>
      </w:r>
      <w:r w:rsidR="002224A3">
        <w:t>float trip</w:t>
      </w:r>
      <w:r w:rsidR="00FD7E56">
        <w:t xml:space="preserve"> date must use the reservation system to request a</w:t>
      </w:r>
      <w:r w:rsidR="008972AD">
        <w:t>n</w:t>
      </w:r>
      <w:r w:rsidR="00FD7E56">
        <w:t xml:space="preserve"> </w:t>
      </w:r>
      <w:r w:rsidR="006C1686">
        <w:t>open</w:t>
      </w:r>
      <w:r w:rsidR="00FD7E56">
        <w:t xml:space="preserve"> </w:t>
      </w:r>
      <w:r w:rsidR="002224A3">
        <w:t>float trip</w:t>
      </w:r>
      <w:r w:rsidR="00FD7E56">
        <w:t xml:space="preserve">.  </w:t>
      </w:r>
      <w:r w:rsidR="00FD7E56" w:rsidRPr="00A03376">
        <w:t xml:space="preserve">All </w:t>
      </w:r>
      <w:r w:rsidR="00FD7E56">
        <w:t xml:space="preserve">commercial </w:t>
      </w:r>
      <w:r w:rsidR="002224A3">
        <w:t>float trips</w:t>
      </w:r>
      <w:r w:rsidR="00FD7E56" w:rsidRPr="00A03376">
        <w:t xml:space="preserve"> not </w:t>
      </w:r>
      <w:r w:rsidR="00FD7E56">
        <w:t>utilized</w:t>
      </w:r>
      <w:r w:rsidR="00FD7E56" w:rsidRPr="00A03376">
        <w:t xml:space="preserve"> by a</w:t>
      </w:r>
      <w:r w:rsidR="00FD7E56">
        <w:t xml:space="preserve">n outfitter </w:t>
      </w:r>
      <w:r w:rsidR="00FD7E56" w:rsidRPr="00A03376">
        <w:t xml:space="preserve">will </w:t>
      </w:r>
      <w:r w:rsidR="00FD7E56">
        <w:t>be</w:t>
      </w:r>
      <w:r w:rsidR="00FD7E56" w:rsidRPr="00A03376">
        <w:t xml:space="preserve"> available to the public</w:t>
      </w:r>
      <w:r w:rsidR="00FD7E56">
        <w:t xml:space="preserve"> via the reservation system</w:t>
      </w:r>
      <w:r w:rsidR="00FD7E56" w:rsidRPr="00A03376">
        <w:t xml:space="preserve"> </w:t>
      </w:r>
      <w:r w:rsidR="00FD7E56">
        <w:t xml:space="preserve">28 days prior to </w:t>
      </w:r>
      <w:r w:rsidR="006C1686">
        <w:t xml:space="preserve">the </w:t>
      </w:r>
      <w:r w:rsidR="002224A3">
        <w:t>float trip</w:t>
      </w:r>
      <w:r w:rsidR="00FD7E56">
        <w:t xml:space="preserve"> date.  </w:t>
      </w:r>
    </w:p>
    <w:p w14:paraId="31C34E98" w14:textId="3245D623" w:rsidR="00596CB6" w:rsidRDefault="001F4350" w:rsidP="00572414">
      <w:pPr>
        <w:pStyle w:val="ListParagraph"/>
        <w:numPr>
          <w:ilvl w:val="0"/>
          <w:numId w:val="16"/>
        </w:numPr>
        <w:jc w:val="both"/>
      </w:pPr>
      <w:r>
        <w:t>There is a maximum</w:t>
      </w:r>
      <w:r w:rsidR="00BB1D51">
        <w:t xml:space="preserve"> of one </w:t>
      </w:r>
      <w:r w:rsidR="009B014E">
        <w:t xml:space="preserve">(1) </w:t>
      </w:r>
      <w:r w:rsidR="00BB1D51">
        <w:t xml:space="preserve">commercial </w:t>
      </w:r>
      <w:r w:rsidR="00A70968">
        <w:t>float</w:t>
      </w:r>
      <w:r>
        <w:t xml:space="preserve"> trip</w:t>
      </w:r>
      <w:r w:rsidR="00BB1D51">
        <w:t xml:space="preserve"> allowed on </w:t>
      </w:r>
      <w:r w:rsidR="006F019E" w:rsidRPr="00736BD4">
        <w:t xml:space="preserve">Mondays, Tuesdays, Thursdays, Fridays and Saturdays </w:t>
      </w:r>
      <w:r w:rsidR="009B014E" w:rsidRPr="00736BD4">
        <w:t xml:space="preserve">and a maximum of two (2) commercial launches </w:t>
      </w:r>
      <w:r w:rsidR="00455D01" w:rsidRPr="00736BD4">
        <w:t>allowed</w:t>
      </w:r>
      <w:r w:rsidR="00455D01">
        <w:t xml:space="preserve"> on </w:t>
      </w:r>
      <w:r w:rsidR="00BB1D51">
        <w:t xml:space="preserve">Sundays and Wednesdays.  This equates to a maximum of nine commercial </w:t>
      </w:r>
      <w:r w:rsidR="002224A3">
        <w:t>float trips</w:t>
      </w:r>
      <w:r w:rsidR="00BB1D51">
        <w:t xml:space="preserve"> per week.  </w:t>
      </w:r>
    </w:p>
    <w:p w14:paraId="2CAAF436" w14:textId="03F840EC" w:rsidR="00596CB6" w:rsidRDefault="00410CC5" w:rsidP="00572414">
      <w:pPr>
        <w:pStyle w:val="ListParagraph"/>
        <w:numPr>
          <w:ilvl w:val="0"/>
          <w:numId w:val="16"/>
        </w:numPr>
        <w:jc w:val="both"/>
        <w:rPr>
          <w:u w:val="single"/>
        </w:rPr>
      </w:pPr>
      <w:r w:rsidRPr="00997A30">
        <w:t xml:space="preserve">Commercial </w:t>
      </w:r>
      <w:r w:rsidR="007E6A4A" w:rsidRPr="00997A30">
        <w:t>outfitters</w:t>
      </w:r>
      <w:r w:rsidRPr="00997A30">
        <w:t xml:space="preserve"> must cancel all un-booked </w:t>
      </w:r>
      <w:r w:rsidR="00A70968">
        <w:t>float trip</w:t>
      </w:r>
      <w:r w:rsidR="002224A3">
        <w:t>s</w:t>
      </w:r>
      <w:r w:rsidR="00A70968">
        <w:t xml:space="preserve"> </w:t>
      </w:r>
      <w:r w:rsidRPr="00997A30">
        <w:t xml:space="preserve">a minimum of 14 days prior to the </w:t>
      </w:r>
      <w:r w:rsidR="002224A3">
        <w:t>float trip</w:t>
      </w:r>
      <w:r w:rsidRPr="00997A30">
        <w:t xml:space="preserve"> date.</w:t>
      </w:r>
      <w:r w:rsidR="00674EF9">
        <w:t xml:space="preserve"> </w:t>
      </w:r>
      <w:r w:rsidR="00D31DA4" w:rsidRPr="00997A30">
        <w:t xml:space="preserve">The park manager may waive </w:t>
      </w:r>
      <w:r w:rsidR="00997A30" w:rsidRPr="00997A30">
        <w:t>disciplinary action</w:t>
      </w:r>
      <w:r w:rsidR="00D31DA4" w:rsidRPr="00997A30">
        <w:t xml:space="preserve"> for </w:t>
      </w:r>
      <w:r w:rsidR="002224A3">
        <w:t xml:space="preserve">float </w:t>
      </w:r>
      <w:r w:rsidR="00D31DA4" w:rsidRPr="00997A30">
        <w:t xml:space="preserve">trips cancelled less than 14 days prior to the </w:t>
      </w:r>
      <w:r w:rsidR="002224A3">
        <w:t>float trip</w:t>
      </w:r>
      <w:r w:rsidR="00D31DA4" w:rsidRPr="00997A30">
        <w:t xml:space="preserve"> date due to </w:t>
      </w:r>
      <w:r w:rsidR="00431095" w:rsidRPr="00997A30">
        <w:t xml:space="preserve">unsafe conditions caused by </w:t>
      </w:r>
      <w:r w:rsidR="00D31DA4" w:rsidRPr="00997A30">
        <w:t>inclement weather or river flows</w:t>
      </w:r>
      <w:r w:rsidR="00431095" w:rsidRPr="00997A30">
        <w:t xml:space="preserve">, </w:t>
      </w:r>
      <w:r w:rsidR="00D31DA4" w:rsidRPr="00997A30">
        <w:t>insufficient flows for</w:t>
      </w:r>
      <w:r w:rsidR="00431095" w:rsidRPr="00997A30">
        <w:t xml:space="preserve"> navigability, </w:t>
      </w:r>
      <w:r w:rsidR="00D31DA4" w:rsidRPr="00997A30">
        <w:t>or other similar exigent circumstances. This does not inc</w:t>
      </w:r>
      <w:r w:rsidR="00FA5E92" w:rsidRPr="00997A30">
        <w:t xml:space="preserve">lude </w:t>
      </w:r>
      <w:r w:rsidR="006975BF">
        <w:t xml:space="preserve">float </w:t>
      </w:r>
      <w:r w:rsidR="00FA5E92" w:rsidRPr="00997A30">
        <w:t>trips cancelled due to undesirable</w:t>
      </w:r>
      <w:r w:rsidR="00D31DA4" w:rsidRPr="00997A30">
        <w:t xml:space="preserve"> fishing conditions.</w:t>
      </w:r>
      <w:r w:rsidR="003256C3">
        <w:rPr>
          <w:u w:val="single"/>
        </w:rPr>
        <w:t xml:space="preserve"> </w:t>
      </w:r>
    </w:p>
    <w:p w14:paraId="35679109" w14:textId="77777777" w:rsidR="00596CB6" w:rsidRDefault="00410CC5" w:rsidP="00572414">
      <w:pPr>
        <w:pStyle w:val="ListParagraph"/>
        <w:numPr>
          <w:ilvl w:val="0"/>
          <w:numId w:val="16"/>
        </w:numPr>
        <w:jc w:val="both"/>
      </w:pPr>
      <w:r>
        <w:t>Commercial float trip fees must be paid at Camp Baker prior to launching.</w:t>
      </w:r>
    </w:p>
    <w:p w14:paraId="6133E2CE" w14:textId="669B5915" w:rsidR="00596CB6" w:rsidRDefault="003256C3" w:rsidP="00572414">
      <w:pPr>
        <w:pStyle w:val="ListParagraph"/>
        <w:numPr>
          <w:ilvl w:val="0"/>
          <w:numId w:val="16"/>
        </w:numPr>
        <w:jc w:val="both"/>
      </w:pPr>
      <w:r>
        <w:rPr>
          <w:shd w:val="clear" w:color="auto" w:fill="FFFFFF"/>
        </w:rPr>
        <w:lastRenderedPageBreak/>
        <w:t>The park manager</w:t>
      </w:r>
      <w:r w:rsidR="00410CC5">
        <w:t xml:space="preserve"> may waive the </w:t>
      </w:r>
      <w:r w:rsidR="00A70968">
        <w:t xml:space="preserve">float trip </w:t>
      </w:r>
      <w:r w:rsidR="00410CC5">
        <w:t xml:space="preserve">fee and other related fees for a maximum of two commercial float trips each season on a case-by-case basis when the commercial user donates one or more </w:t>
      </w:r>
      <w:r w:rsidR="006975BF">
        <w:t>float trips</w:t>
      </w:r>
      <w:r w:rsidR="00410CC5">
        <w:t xml:space="preserve"> to a recognized charitable or not-for-profit event and the commercial user is not compensated.  No additional commercial float trips may be authorized under this provision.</w:t>
      </w:r>
      <w:r w:rsidR="00410CC5" w:rsidRPr="0099353B">
        <w:t xml:space="preserve"> </w:t>
      </w:r>
      <w:r w:rsidR="00410CC5">
        <w:t xml:space="preserve">Commercial </w:t>
      </w:r>
      <w:r w:rsidR="007E6A4A">
        <w:t>outfitters</w:t>
      </w:r>
      <w:r w:rsidR="00410CC5">
        <w:t xml:space="preserve"> requesting a fee waiver must submit a written request to the park manager a minimum of 30 days prior to the anticipated </w:t>
      </w:r>
      <w:r w:rsidR="006975BF">
        <w:t>float trip</w:t>
      </w:r>
      <w:r w:rsidR="00410CC5">
        <w:t xml:space="preserve"> date.  Waiver requests </w:t>
      </w:r>
      <w:r w:rsidR="005476A7">
        <w:t>shall</w:t>
      </w:r>
      <w:r w:rsidR="00410CC5">
        <w:t xml:space="preserve"> be considered in the order received.</w:t>
      </w:r>
    </w:p>
    <w:p w14:paraId="4115C372" w14:textId="524669BB" w:rsidR="00BD6ED1" w:rsidRDefault="00BD6ED1" w:rsidP="00B60C85">
      <w:pPr>
        <w:pStyle w:val="Heading1"/>
        <w:jc w:val="both"/>
      </w:pPr>
      <w:bookmarkStart w:id="110" w:name="_Toc265769064"/>
      <w:bookmarkStart w:id="111" w:name="_Toc267298928"/>
      <w:bookmarkStart w:id="112" w:name="_Toc267381491"/>
      <w:bookmarkStart w:id="113" w:name="_Toc91754517"/>
      <w:bookmarkStart w:id="114" w:name="_Toc94191948"/>
      <w:r>
        <w:t xml:space="preserve">Educational </w:t>
      </w:r>
      <w:r w:rsidR="001016D7">
        <w:t>o</w:t>
      </w:r>
      <w:r w:rsidR="00CF0F96">
        <w:t>r</w:t>
      </w:r>
      <w:r w:rsidR="00575A98">
        <w:t xml:space="preserve"> Service </w:t>
      </w:r>
      <w:r>
        <w:t>Float Trips</w:t>
      </w:r>
      <w:bookmarkEnd w:id="97"/>
      <w:bookmarkEnd w:id="110"/>
      <w:bookmarkEnd w:id="111"/>
      <w:bookmarkEnd w:id="112"/>
      <w:bookmarkEnd w:id="113"/>
      <w:bookmarkEnd w:id="114"/>
    </w:p>
    <w:p w14:paraId="10606790" w14:textId="374FE60B" w:rsidR="00E9090E" w:rsidRDefault="00575A98" w:rsidP="00572414">
      <w:pPr>
        <w:pStyle w:val="ListParagraph"/>
        <w:numPr>
          <w:ilvl w:val="0"/>
          <w:numId w:val="21"/>
        </w:numPr>
        <w:shd w:val="clear" w:color="auto" w:fill="FFFFFF"/>
        <w:jc w:val="both"/>
      </w:pPr>
      <w:r>
        <w:t xml:space="preserve">The park manager may issue a </w:t>
      </w:r>
      <w:r w:rsidR="00A70968">
        <w:t xml:space="preserve">float trip </w:t>
      </w:r>
      <w:r>
        <w:t xml:space="preserve">permit </w:t>
      </w:r>
      <w:r w:rsidR="00A06BFF">
        <w:t>and adjust fees on a case</w:t>
      </w:r>
      <w:r w:rsidR="00265091">
        <w:t>-</w:t>
      </w:r>
      <w:r w:rsidR="00A06BFF">
        <w:t>by</w:t>
      </w:r>
      <w:r w:rsidR="00265091">
        <w:t>-</w:t>
      </w:r>
      <w:r w:rsidR="00A06BFF">
        <w:t>case basis for</w:t>
      </w:r>
      <w:r>
        <w:t xml:space="preserve"> an educational group o</w:t>
      </w:r>
      <w:r w:rsidR="00E32F12">
        <w:t>r service group</w:t>
      </w:r>
      <w:r>
        <w:t xml:space="preserve">. </w:t>
      </w:r>
      <w:r w:rsidR="00F76F1F">
        <w:t>T</w:t>
      </w:r>
      <w:r>
        <w:t xml:space="preserve">o receive </w:t>
      </w:r>
      <w:r w:rsidR="001F4350">
        <w:t>consideration,</w:t>
      </w:r>
      <w:r w:rsidR="00596CB6">
        <w:t xml:space="preserve"> the </w:t>
      </w:r>
      <w:r w:rsidR="009B3086">
        <w:t>group must compl</w:t>
      </w:r>
      <w:r>
        <w:t>y with the following criteria</w:t>
      </w:r>
      <w:r w:rsidR="009B3086">
        <w:t>:</w:t>
      </w:r>
    </w:p>
    <w:p w14:paraId="5D71B0B0" w14:textId="77777777" w:rsidR="00596CB6" w:rsidRDefault="00AA492E" w:rsidP="00572414">
      <w:pPr>
        <w:pStyle w:val="ListParagraph"/>
        <w:numPr>
          <w:ilvl w:val="0"/>
          <w:numId w:val="19"/>
        </w:numPr>
      </w:pPr>
      <w:r>
        <w:t>G</w:t>
      </w:r>
      <w:r w:rsidR="00596CB6">
        <w:t>roups must contact the park manager at least 30 days in advance.</w:t>
      </w:r>
    </w:p>
    <w:p w14:paraId="6D9444AC" w14:textId="77777777" w:rsidR="00E9090E" w:rsidRDefault="00AA492E" w:rsidP="00572414">
      <w:pPr>
        <w:pStyle w:val="ListParagraph"/>
        <w:numPr>
          <w:ilvl w:val="0"/>
          <w:numId w:val="19"/>
        </w:numPr>
      </w:pPr>
      <w:r>
        <w:t>T</w:t>
      </w:r>
      <w:r w:rsidR="00596CB6">
        <w:t>he proposed activity may not be primarily for recreational purposes.</w:t>
      </w:r>
    </w:p>
    <w:p w14:paraId="6C1B7A89" w14:textId="46CC9B55" w:rsidR="00E9090E" w:rsidRDefault="00AA492E" w:rsidP="00572414">
      <w:pPr>
        <w:pStyle w:val="ListParagraph"/>
        <w:numPr>
          <w:ilvl w:val="0"/>
          <w:numId w:val="19"/>
        </w:numPr>
      </w:pPr>
      <w:r>
        <w:t xml:space="preserve">The group may not meet the </w:t>
      </w:r>
      <w:r w:rsidR="00D61E9A">
        <w:t>D</w:t>
      </w:r>
      <w:r>
        <w:t>epartment’s definition of commercial use</w:t>
      </w:r>
      <w:r w:rsidR="0050671F">
        <w:t xml:space="preserve"> </w:t>
      </w:r>
      <w:r w:rsidR="00BF6E84">
        <w:t xml:space="preserve">as per </w:t>
      </w:r>
      <w:r w:rsidR="0050671F">
        <w:t>12.14.101(</w:t>
      </w:r>
      <w:r w:rsidR="006975BF">
        <w:t>4</w:t>
      </w:r>
      <w:r w:rsidR="0050671F">
        <w:t>)</w:t>
      </w:r>
      <w:r w:rsidR="00BF6E84">
        <w:t>, ARM.</w:t>
      </w:r>
    </w:p>
    <w:p w14:paraId="7538C3F1" w14:textId="77777777" w:rsidR="00596CB6" w:rsidRDefault="00AA492E" w:rsidP="00572414">
      <w:pPr>
        <w:pStyle w:val="ListParagraph"/>
        <w:numPr>
          <w:ilvl w:val="0"/>
          <w:numId w:val="19"/>
        </w:numPr>
      </w:pPr>
      <w:r>
        <w:t>E</w:t>
      </w:r>
      <w:r w:rsidR="00596CB6">
        <w:t>ducational or scientific purpose</w:t>
      </w:r>
      <w:r>
        <w:t>s</w:t>
      </w:r>
      <w:r w:rsidR="00596CB6">
        <w:t xml:space="preserve"> must be </w:t>
      </w:r>
      <w:r>
        <w:t xml:space="preserve">directly </w:t>
      </w:r>
      <w:r w:rsidR="00596CB6">
        <w:t>related to the resources of the Smith River.</w:t>
      </w:r>
    </w:p>
    <w:p w14:paraId="1DC1DD3A" w14:textId="77777777" w:rsidR="00596CB6" w:rsidRDefault="00AA492E" w:rsidP="00572414">
      <w:pPr>
        <w:pStyle w:val="ListParagraph"/>
        <w:numPr>
          <w:ilvl w:val="0"/>
          <w:numId w:val="19"/>
        </w:numPr>
      </w:pPr>
      <w:r>
        <w:t>T</w:t>
      </w:r>
      <w:r w:rsidR="00596CB6">
        <w:t>he service pr</w:t>
      </w:r>
      <w:r>
        <w:t xml:space="preserve">oject must directly benefit </w:t>
      </w:r>
      <w:r w:rsidR="00596CB6">
        <w:t>Smith River</w:t>
      </w:r>
      <w:r>
        <w:t xml:space="preserve"> State Park and River Corridor.</w:t>
      </w:r>
    </w:p>
    <w:p w14:paraId="3150CA78" w14:textId="77777777" w:rsidR="00E9090E" w:rsidRDefault="00596CB6" w:rsidP="00572414">
      <w:pPr>
        <w:pStyle w:val="ListParagraph"/>
        <w:numPr>
          <w:ilvl w:val="0"/>
          <w:numId w:val="19"/>
        </w:numPr>
      </w:pPr>
      <w:r>
        <w:t xml:space="preserve">Educational and service float trips may not unreasonably displace other private or commercial float trips.  </w:t>
      </w:r>
    </w:p>
    <w:p w14:paraId="1BECD598" w14:textId="5B525549" w:rsidR="006E094A" w:rsidRPr="005852B9" w:rsidDel="00031E2B" w:rsidRDefault="001F390B" w:rsidP="00B60C85">
      <w:pPr>
        <w:pStyle w:val="Heading1"/>
        <w:jc w:val="both"/>
        <w:rPr>
          <w:del w:id="115" w:author="Lemon, Renee" w:date="2026-01-30T13:19:00Z" w16du:dateUtc="2026-01-30T20:19:00Z"/>
          <w:highlight w:val="yellow"/>
        </w:rPr>
      </w:pPr>
      <w:bookmarkStart w:id="116" w:name="_Toc265759712"/>
      <w:bookmarkStart w:id="117" w:name="_Toc265769065"/>
      <w:bookmarkStart w:id="118" w:name="_Toc267298929"/>
      <w:bookmarkStart w:id="119" w:name="_Toc267381492"/>
      <w:bookmarkStart w:id="120" w:name="_Toc91754518"/>
      <w:bookmarkStart w:id="121" w:name="_Toc94191949"/>
      <w:del w:id="122" w:author="Lemon, Renee" w:date="2026-01-30T13:19:00Z" w16du:dateUtc="2026-01-30T20:19:00Z">
        <w:r w:rsidRPr="005852B9" w:rsidDel="00031E2B">
          <w:rPr>
            <w:highlight w:val="yellow"/>
          </w:rPr>
          <w:delText>Corridor Enhancement Account</w:delText>
        </w:r>
        <w:bookmarkEnd w:id="116"/>
        <w:bookmarkEnd w:id="117"/>
        <w:bookmarkEnd w:id="118"/>
        <w:bookmarkEnd w:id="119"/>
        <w:bookmarkEnd w:id="120"/>
        <w:bookmarkEnd w:id="121"/>
      </w:del>
    </w:p>
    <w:p w14:paraId="6F0A0E6D" w14:textId="7A946BB4" w:rsidR="0048718E" w:rsidRPr="005852B9" w:rsidDel="00031E2B" w:rsidRDefault="0048718E" w:rsidP="00572414">
      <w:pPr>
        <w:numPr>
          <w:ilvl w:val="0"/>
          <w:numId w:val="7"/>
        </w:numPr>
        <w:shd w:val="clear" w:color="auto" w:fill="FFFFFF"/>
        <w:jc w:val="both"/>
        <w:rPr>
          <w:del w:id="123" w:author="Lemon, Renee" w:date="2026-01-30T13:19:00Z" w16du:dateUtc="2026-01-30T20:19:00Z"/>
          <w:highlight w:val="yellow"/>
        </w:rPr>
      </w:pPr>
      <w:del w:id="124" w:author="Lemon, Renee" w:date="2026-01-30T13:19:00Z" w16du:dateUtc="2026-01-30T20:19:00Z">
        <w:r w:rsidRPr="005852B9" w:rsidDel="00031E2B">
          <w:rPr>
            <w:highlight w:val="yellow"/>
          </w:rPr>
          <w:delText>Smith River fee revenue shall be deposited into the Smith River Corridor Enhancement Account as follows:</w:delText>
        </w:r>
      </w:del>
    </w:p>
    <w:p w14:paraId="6FD8517F" w14:textId="0C36603D" w:rsidR="00E9090E" w:rsidRPr="005852B9" w:rsidDel="00031E2B" w:rsidRDefault="006E094A" w:rsidP="00572414">
      <w:pPr>
        <w:pStyle w:val="ListParagraph"/>
        <w:numPr>
          <w:ilvl w:val="0"/>
          <w:numId w:val="20"/>
        </w:numPr>
        <w:shd w:val="clear" w:color="auto" w:fill="FFFFFF"/>
        <w:jc w:val="both"/>
        <w:rPr>
          <w:del w:id="125" w:author="Lemon, Renee" w:date="2026-01-30T13:19:00Z" w16du:dateUtc="2026-01-30T20:19:00Z"/>
          <w:highlight w:val="yellow"/>
        </w:rPr>
      </w:pPr>
      <w:del w:id="126" w:author="Lemon, Renee" w:date="2026-01-30T13:19:00Z" w16du:dateUtc="2026-01-30T20:19:00Z">
        <w:r w:rsidRPr="005852B9" w:rsidDel="00031E2B">
          <w:rPr>
            <w:highlight w:val="yellow"/>
          </w:rPr>
          <w:delText xml:space="preserve">Fifty dollars </w:delText>
        </w:r>
        <w:r w:rsidR="0048718E" w:rsidRPr="005852B9" w:rsidDel="00031E2B">
          <w:rPr>
            <w:highlight w:val="yellow"/>
          </w:rPr>
          <w:delText xml:space="preserve">of </w:delText>
        </w:r>
        <w:r w:rsidRPr="005852B9" w:rsidDel="00031E2B">
          <w:rPr>
            <w:highlight w:val="yellow"/>
          </w:rPr>
          <w:delText xml:space="preserve">each </w:delText>
        </w:r>
        <w:r w:rsidR="00F44222" w:rsidRPr="005852B9" w:rsidDel="00031E2B">
          <w:rPr>
            <w:highlight w:val="yellow"/>
          </w:rPr>
          <w:delText>commercial</w:delText>
        </w:r>
        <w:r w:rsidRPr="005852B9" w:rsidDel="00031E2B">
          <w:rPr>
            <w:highlight w:val="yellow"/>
          </w:rPr>
          <w:delText xml:space="preserve"> </w:delText>
        </w:r>
        <w:r w:rsidR="005476A7" w:rsidRPr="005852B9" w:rsidDel="00031E2B">
          <w:rPr>
            <w:highlight w:val="yellow"/>
          </w:rPr>
          <w:delText xml:space="preserve">outfitter </w:delText>
        </w:r>
        <w:r w:rsidRPr="005852B9" w:rsidDel="00031E2B">
          <w:rPr>
            <w:highlight w:val="yellow"/>
          </w:rPr>
          <w:delText>client fee</w:delText>
        </w:r>
        <w:r w:rsidR="0048718E" w:rsidRPr="005852B9" w:rsidDel="00031E2B">
          <w:rPr>
            <w:highlight w:val="yellow"/>
          </w:rPr>
          <w:delText>.</w:delText>
        </w:r>
      </w:del>
    </w:p>
    <w:p w14:paraId="58BB7689" w14:textId="531E36C3" w:rsidR="0048718E" w:rsidRPr="005852B9" w:rsidDel="00031E2B" w:rsidRDefault="0048718E" w:rsidP="00572414">
      <w:pPr>
        <w:pStyle w:val="ListParagraph"/>
        <w:numPr>
          <w:ilvl w:val="0"/>
          <w:numId w:val="20"/>
        </w:numPr>
        <w:shd w:val="clear" w:color="auto" w:fill="FFFFFF"/>
        <w:jc w:val="both"/>
        <w:rPr>
          <w:ins w:id="127" w:author="Maas, Colin" w:date="2026-01-28T11:03:00Z" w16du:dateUtc="2026-01-28T18:03:00Z"/>
          <w:del w:id="128" w:author="Lemon, Renee" w:date="2026-01-30T13:19:00Z" w16du:dateUtc="2026-01-30T20:19:00Z"/>
          <w:highlight w:val="yellow"/>
        </w:rPr>
      </w:pPr>
      <w:del w:id="129" w:author="Lemon, Renee" w:date="2026-01-30T13:19:00Z" w16du:dateUtc="2026-01-30T20:19:00Z">
        <w:r w:rsidRPr="005852B9" w:rsidDel="00031E2B">
          <w:rPr>
            <w:highlight w:val="yellow"/>
            <w:shd w:val="clear" w:color="auto" w:fill="FFFFFF"/>
          </w:rPr>
          <w:delText xml:space="preserve">All </w:delText>
        </w:r>
        <w:r w:rsidRPr="005852B9" w:rsidDel="00031E2B">
          <w:rPr>
            <w:highlight w:val="yellow"/>
          </w:rPr>
          <w:delText xml:space="preserve">revenue generated by the sale of </w:delText>
        </w:r>
        <w:r w:rsidR="00807B4C" w:rsidRPr="005852B9" w:rsidDel="00031E2B">
          <w:rPr>
            <w:highlight w:val="yellow"/>
          </w:rPr>
          <w:delText>Super Permit</w:delText>
        </w:r>
        <w:r w:rsidRPr="005852B9" w:rsidDel="00031E2B">
          <w:rPr>
            <w:highlight w:val="yellow"/>
          </w:rPr>
          <w:delText xml:space="preserve"> lottery chances.</w:delText>
        </w:r>
      </w:del>
    </w:p>
    <w:p w14:paraId="1F735050" w14:textId="71F7EBFE" w:rsidR="00E91CDC" w:rsidRPr="005852B9" w:rsidDel="00031E2B" w:rsidRDefault="00864453" w:rsidP="00572414">
      <w:pPr>
        <w:pStyle w:val="ListParagraph"/>
        <w:numPr>
          <w:ilvl w:val="0"/>
          <w:numId w:val="20"/>
        </w:numPr>
        <w:shd w:val="clear" w:color="auto" w:fill="FFFFFF"/>
        <w:jc w:val="both"/>
        <w:rPr>
          <w:del w:id="130" w:author="Lemon, Renee" w:date="2026-01-30T13:19:00Z" w16du:dateUtc="2026-01-30T20:19:00Z"/>
          <w:highlight w:val="yellow"/>
        </w:rPr>
      </w:pPr>
      <w:ins w:id="131" w:author="Maas, Colin" w:date="2026-01-28T11:10:00Z" w16du:dateUtc="2026-01-28T18:10:00Z">
        <w:del w:id="132" w:author="Lemon, Renee" w:date="2026-01-30T13:19:00Z" w16du:dateUtc="2026-01-30T20:19:00Z">
          <w:r w:rsidRPr="005852B9" w:rsidDel="00031E2B">
            <w:rPr>
              <w:highlight w:val="yellow"/>
            </w:rPr>
            <w:delText xml:space="preserve">All revenue from sales of a resident-only </w:delText>
          </w:r>
          <w:r w:rsidR="00A77FB6" w:rsidRPr="005852B9" w:rsidDel="00031E2B">
            <w:rPr>
              <w:highlight w:val="yellow"/>
            </w:rPr>
            <w:delText>$5 bonus point and a nonresident $125 bonus poi</w:delText>
          </w:r>
        </w:del>
      </w:ins>
      <w:ins w:id="133" w:author="Maas, Colin" w:date="2026-01-28T11:11:00Z" w16du:dateUtc="2026-01-28T18:11:00Z">
        <w:del w:id="134" w:author="Lemon, Renee" w:date="2026-01-30T13:19:00Z" w16du:dateUtc="2026-01-30T20:19:00Z">
          <w:r w:rsidR="00A77FB6" w:rsidRPr="005852B9" w:rsidDel="00031E2B">
            <w:rPr>
              <w:highlight w:val="yellow"/>
            </w:rPr>
            <w:delText>nt</w:delText>
          </w:r>
        </w:del>
      </w:ins>
      <w:ins w:id="135" w:author="Shumate, Beth" w:date="2026-01-29T10:31:00Z" w16du:dateUtc="2026-01-29T17:31:00Z">
        <w:del w:id="136" w:author="Lemon, Renee" w:date="2026-01-30T13:19:00Z" w16du:dateUtc="2026-01-30T20:19:00Z">
          <w:r w:rsidR="009935BD" w:rsidRPr="005852B9" w:rsidDel="00031E2B">
            <w:rPr>
              <w:highlight w:val="yellow"/>
            </w:rPr>
            <w:delText xml:space="preserve"> according to </w:delText>
          </w:r>
        </w:del>
      </w:ins>
      <w:ins w:id="137" w:author="Shumate, Beth" w:date="2026-01-29T10:32:00Z" w16du:dateUtc="2026-01-29T17:32:00Z">
        <w:del w:id="138" w:author="Lemon, Renee" w:date="2026-01-30T13:19:00Z" w16du:dateUtc="2026-01-30T20:19:00Z">
          <w:r w:rsidR="009935BD" w:rsidRPr="005852B9" w:rsidDel="00031E2B">
            <w:rPr>
              <w:highlight w:val="yellow"/>
            </w:rPr>
            <w:delText>23-2-409</w:delText>
          </w:r>
        </w:del>
      </w:ins>
      <w:ins w:id="139" w:author="Maas, Colin" w:date="2026-01-28T11:11:00Z" w16du:dateUtc="2026-01-28T18:11:00Z">
        <w:del w:id="140" w:author="Lemon, Renee" w:date="2026-01-30T13:19:00Z" w16du:dateUtc="2026-01-30T20:19:00Z">
          <w:r w:rsidR="00A77FB6" w:rsidRPr="005852B9" w:rsidDel="00031E2B">
            <w:rPr>
              <w:highlight w:val="yellow"/>
            </w:rPr>
            <w:delText xml:space="preserve">; </w:delText>
          </w:r>
          <w:commentRangeStart w:id="141"/>
          <w:r w:rsidR="00A77FB6" w:rsidRPr="005852B9" w:rsidDel="00031E2B">
            <w:rPr>
              <w:highlight w:val="yellow"/>
            </w:rPr>
            <w:delText>and</w:delText>
          </w:r>
        </w:del>
      </w:ins>
      <w:commentRangeEnd w:id="141"/>
      <w:del w:id="142" w:author="Lemon, Renee" w:date="2026-01-30T13:19:00Z" w16du:dateUtc="2026-01-30T20:19:00Z">
        <w:r w:rsidR="00D36944" w:rsidRPr="005852B9" w:rsidDel="00031E2B">
          <w:rPr>
            <w:rStyle w:val="CommentReference"/>
            <w:highlight w:val="yellow"/>
          </w:rPr>
          <w:commentReference w:id="141"/>
        </w:r>
      </w:del>
      <w:ins w:id="143" w:author="Shumate, Beth" w:date="2026-01-29T09:40:00Z" w16du:dateUtc="2026-01-29T16:40:00Z">
        <w:del w:id="144" w:author="Lemon, Renee" w:date="2026-01-30T13:19:00Z" w16du:dateUtc="2026-01-30T20:19:00Z">
          <w:r w:rsidR="00357A07" w:rsidRPr="005852B9" w:rsidDel="00031E2B">
            <w:rPr>
              <w:highlight w:val="yellow"/>
            </w:rPr>
            <w:delText>,</w:delText>
          </w:r>
        </w:del>
      </w:ins>
      <w:ins w:id="145" w:author="Maas, Colin" w:date="2026-01-28T11:11:00Z" w16du:dateUtc="2026-01-28T18:11:00Z">
        <w:del w:id="146" w:author="Lemon, Renee" w:date="2026-01-30T13:19:00Z" w16du:dateUtc="2026-01-30T20:19:00Z">
          <w:r w:rsidR="00A77FB6" w:rsidRPr="005852B9" w:rsidDel="00031E2B">
            <w:rPr>
              <w:highlight w:val="yellow"/>
            </w:rPr>
            <w:delText xml:space="preserve"> </w:delText>
          </w:r>
        </w:del>
      </w:ins>
    </w:p>
    <w:p w14:paraId="2ABF5A49" w14:textId="09744FAA" w:rsidR="00E9090E" w:rsidRPr="005852B9" w:rsidDel="00031E2B" w:rsidRDefault="006E094A" w:rsidP="00572414">
      <w:pPr>
        <w:pStyle w:val="ListParagraph"/>
        <w:numPr>
          <w:ilvl w:val="0"/>
          <w:numId w:val="20"/>
        </w:numPr>
        <w:shd w:val="clear" w:color="auto" w:fill="FFFFFF"/>
        <w:jc w:val="both"/>
        <w:rPr>
          <w:del w:id="147" w:author="Lemon, Renee" w:date="2026-01-30T13:19:00Z" w16du:dateUtc="2026-01-30T20:19:00Z"/>
          <w:highlight w:val="yellow"/>
        </w:rPr>
      </w:pPr>
      <w:del w:id="148" w:author="Lemon, Renee" w:date="2026-01-30T13:19:00Z" w16du:dateUtc="2026-01-30T20:19:00Z">
        <w:r w:rsidRPr="005852B9" w:rsidDel="00031E2B">
          <w:rPr>
            <w:highlight w:val="yellow"/>
          </w:rPr>
          <w:delText>5</w:delText>
        </w:r>
        <w:r w:rsidR="00265091" w:rsidRPr="005852B9" w:rsidDel="00031E2B">
          <w:rPr>
            <w:highlight w:val="yellow"/>
          </w:rPr>
          <w:delText xml:space="preserve"> percent</w:delText>
        </w:r>
        <w:r w:rsidR="00CC30B3" w:rsidRPr="005852B9" w:rsidDel="00031E2B">
          <w:rPr>
            <w:color w:val="0000FF"/>
            <w:highlight w:val="yellow"/>
          </w:rPr>
          <w:delText xml:space="preserve"> </w:delText>
        </w:r>
        <w:r w:rsidR="00CC30B3" w:rsidRPr="005852B9" w:rsidDel="00031E2B">
          <w:rPr>
            <w:highlight w:val="yellow"/>
            <w:shd w:val="clear" w:color="auto" w:fill="FFFFFF"/>
          </w:rPr>
          <w:delText>of all other float fee revenue, excluding the nonrefundable permit application fee</w:delText>
        </w:r>
        <w:r w:rsidR="0048718E" w:rsidRPr="005852B9" w:rsidDel="00031E2B">
          <w:rPr>
            <w:highlight w:val="yellow"/>
            <w:shd w:val="clear" w:color="auto" w:fill="FFFFFF"/>
          </w:rPr>
          <w:delText>.</w:delText>
        </w:r>
      </w:del>
    </w:p>
    <w:p w14:paraId="4EA955C6" w14:textId="4AF52E5B" w:rsidR="00501E89" w:rsidRPr="005852B9" w:rsidRDefault="0048718E" w:rsidP="00572414">
      <w:pPr>
        <w:numPr>
          <w:ilvl w:val="0"/>
          <w:numId w:val="7"/>
        </w:numPr>
        <w:jc w:val="both"/>
        <w:rPr>
          <w:highlight w:val="yellow"/>
        </w:rPr>
      </w:pPr>
      <w:del w:id="149" w:author="Lemon, Renee" w:date="2026-01-30T13:19:00Z" w16du:dateUtc="2026-01-30T20:19:00Z">
        <w:r w:rsidRPr="005852B9" w:rsidDel="00031E2B">
          <w:rPr>
            <w:highlight w:val="yellow"/>
          </w:rPr>
          <w:delText xml:space="preserve">Revenue </w:delText>
        </w:r>
        <w:r w:rsidR="00F44222" w:rsidRPr="005852B9" w:rsidDel="00031E2B">
          <w:rPr>
            <w:highlight w:val="yellow"/>
          </w:rPr>
          <w:delText xml:space="preserve">deposited in the account shall be expended according to </w:delText>
        </w:r>
        <w:r w:rsidR="00265091" w:rsidRPr="005852B9" w:rsidDel="00031E2B">
          <w:rPr>
            <w:highlight w:val="yellow"/>
          </w:rPr>
          <w:delText xml:space="preserve">§ </w:delText>
        </w:r>
        <w:r w:rsidR="00F44222" w:rsidRPr="005852B9" w:rsidDel="00031E2B">
          <w:rPr>
            <w:highlight w:val="yellow"/>
          </w:rPr>
          <w:delText>23-2-409</w:delText>
        </w:r>
        <w:r w:rsidR="00265091" w:rsidRPr="005852B9" w:rsidDel="00031E2B">
          <w:rPr>
            <w:highlight w:val="yellow"/>
          </w:rPr>
          <w:delText>, MCA,</w:delText>
        </w:r>
        <w:r w:rsidR="00F44222" w:rsidRPr="005852B9" w:rsidDel="00031E2B">
          <w:rPr>
            <w:highlight w:val="yellow"/>
          </w:rPr>
          <w:delText xml:space="preserve"> of the Smith River Management Act.</w:delText>
        </w:r>
      </w:del>
    </w:p>
    <w:p w14:paraId="09F7674F" w14:textId="0300BEEE" w:rsidR="00F44222" w:rsidRDefault="00F44222" w:rsidP="00501E89">
      <w:pPr>
        <w:ind w:left="720"/>
        <w:jc w:val="both"/>
      </w:pPr>
      <w:r>
        <w:t xml:space="preserve"> </w:t>
      </w:r>
    </w:p>
    <w:p w14:paraId="694EE1D4" w14:textId="42492B1E" w:rsidR="00F478B9" w:rsidRPr="005F1F7D" w:rsidRDefault="0099353B" w:rsidP="00B60C85">
      <w:pPr>
        <w:pStyle w:val="Heading1"/>
        <w:jc w:val="both"/>
      </w:pPr>
      <w:bookmarkStart w:id="150" w:name="_Toc265759714"/>
      <w:bookmarkStart w:id="151" w:name="_Toc265769066"/>
      <w:bookmarkStart w:id="152" w:name="_Toc267298930"/>
      <w:bookmarkStart w:id="153" w:name="_Toc267381493"/>
      <w:bookmarkStart w:id="154" w:name="_Toc91754519"/>
      <w:bookmarkStart w:id="155" w:name="_Toc94191950"/>
      <w:r w:rsidRPr="005F1F7D">
        <w:t>Public Use</w:t>
      </w:r>
      <w:r w:rsidR="00F478B9" w:rsidRPr="005F1F7D">
        <w:t xml:space="preserve"> </w:t>
      </w:r>
      <w:bookmarkEnd w:id="150"/>
      <w:bookmarkEnd w:id="151"/>
      <w:bookmarkEnd w:id="152"/>
      <w:r w:rsidR="002E7B1C" w:rsidRPr="005F1F7D">
        <w:t>Regulations</w:t>
      </w:r>
      <w:bookmarkEnd w:id="153"/>
      <w:bookmarkEnd w:id="154"/>
      <w:bookmarkEnd w:id="155"/>
    </w:p>
    <w:p w14:paraId="695D731E" w14:textId="775FFD83" w:rsidR="007D05A3" w:rsidRDefault="00F478B9" w:rsidP="00572414">
      <w:pPr>
        <w:numPr>
          <w:ilvl w:val="0"/>
          <w:numId w:val="8"/>
        </w:numPr>
        <w:jc w:val="both"/>
      </w:pPr>
      <w:r w:rsidRPr="005F1F7D">
        <w:t xml:space="preserve">The </w:t>
      </w:r>
      <w:r w:rsidR="00265091">
        <w:t>D</w:t>
      </w:r>
      <w:r w:rsidRPr="005F1F7D">
        <w:t xml:space="preserve">epartment’s </w:t>
      </w:r>
      <w:r w:rsidRPr="005852B9">
        <w:t>public</w:t>
      </w:r>
      <w:r w:rsidRPr="005F1F7D">
        <w:t xml:space="preserve"> use regulations, </w:t>
      </w:r>
      <w:r w:rsidR="00F11145">
        <w:t xml:space="preserve">ARM </w:t>
      </w:r>
      <w:r w:rsidR="007B5843" w:rsidRPr="00EB0176">
        <w:t>12.12.101</w:t>
      </w:r>
      <w:r w:rsidR="00A37BFA">
        <w:t xml:space="preserve"> </w:t>
      </w:r>
      <w:r w:rsidRPr="005F1F7D">
        <w:t xml:space="preserve">through </w:t>
      </w:r>
      <w:r w:rsidR="00207522" w:rsidRPr="00EB0176">
        <w:t>12.12.</w:t>
      </w:r>
      <w:proofErr w:type="gramStart"/>
      <w:r w:rsidR="00207522" w:rsidRPr="00EB0176">
        <w:t>140</w:t>
      </w:r>
      <w:proofErr w:type="gramEnd"/>
      <w:r w:rsidR="00A37BFA">
        <w:t xml:space="preserve"> </w:t>
      </w:r>
      <w:r w:rsidRPr="005F1F7D">
        <w:t>apply to</w:t>
      </w:r>
      <w:r w:rsidR="007D05A3" w:rsidRPr="005F1F7D">
        <w:t xml:space="preserve"> all </w:t>
      </w:r>
      <w:r w:rsidR="00265091">
        <w:t xml:space="preserve">state parks </w:t>
      </w:r>
      <w:r w:rsidR="007D05A3" w:rsidRPr="005F1F7D">
        <w:t>including</w:t>
      </w:r>
      <w:r w:rsidRPr="005F1F7D">
        <w:t xml:space="preserve"> Smith River State Park</w:t>
      </w:r>
      <w:r w:rsidR="007D05A3" w:rsidRPr="005F1F7D">
        <w:t xml:space="preserve"> and shall be indicated through signs, </w:t>
      </w:r>
      <w:r w:rsidR="007C4085" w:rsidRPr="005F1F7D">
        <w:t xml:space="preserve">the </w:t>
      </w:r>
      <w:r w:rsidR="00611124" w:rsidRPr="005F1F7D">
        <w:t xml:space="preserve">Smith River State Park </w:t>
      </w:r>
      <w:r w:rsidR="007C4085" w:rsidRPr="005F1F7D">
        <w:t xml:space="preserve">web page, and the private float information packet. </w:t>
      </w:r>
    </w:p>
    <w:p w14:paraId="07D5A091" w14:textId="385FB851" w:rsidR="006E655A" w:rsidRPr="008E63D8" w:rsidRDefault="006E655A" w:rsidP="001C7869">
      <w:pPr>
        <w:pStyle w:val="ListParagraph"/>
        <w:numPr>
          <w:ilvl w:val="0"/>
          <w:numId w:val="8"/>
        </w:numPr>
      </w:pPr>
      <w:r w:rsidRPr="008E63D8">
        <w:t xml:space="preserve">Camp Baker is managed for day use during the typical float season and is open from sunrise to sunset within the time-period of December 1 through August 31. </w:t>
      </w:r>
      <w:r w:rsidR="00990B7F" w:rsidRPr="008E63D8">
        <w:t>O</w:t>
      </w:r>
      <w:r w:rsidRPr="008E63D8">
        <w:t xml:space="preserve">vernight use at Camp Baker is allowed within </w:t>
      </w:r>
      <w:proofErr w:type="gramStart"/>
      <w:r w:rsidRPr="008E63D8">
        <w:t>the time-</w:t>
      </w:r>
      <w:proofErr w:type="gramEnd"/>
      <w:r w:rsidRPr="008E63D8">
        <w:t>period of September 1 to November 30.</w:t>
      </w:r>
    </w:p>
    <w:p w14:paraId="7DB01DFA" w14:textId="77777777" w:rsidR="00501E89" w:rsidRPr="009F2773" w:rsidRDefault="00501E89" w:rsidP="00501E89">
      <w:pPr>
        <w:pStyle w:val="ListParagraph"/>
        <w:rPr>
          <w:highlight w:val="yellow"/>
          <w:u w:val="single"/>
        </w:rPr>
      </w:pPr>
    </w:p>
    <w:p w14:paraId="669BD5B4" w14:textId="7EE9BE00" w:rsidR="00401EFC" w:rsidRDefault="00962688" w:rsidP="00401EFC">
      <w:pPr>
        <w:pStyle w:val="Heading1"/>
      </w:pPr>
      <w:bookmarkStart w:id="156" w:name="_Toc91754520"/>
      <w:bookmarkStart w:id="157" w:name="_Toc94191951"/>
      <w:r>
        <w:lastRenderedPageBreak/>
        <w:t xml:space="preserve">Food </w:t>
      </w:r>
      <w:r w:rsidR="00CF0F96">
        <w:t>S</w:t>
      </w:r>
      <w:r>
        <w:t xml:space="preserve">torage </w:t>
      </w:r>
      <w:r w:rsidR="00CF0F96">
        <w:t>R</w:t>
      </w:r>
      <w:r>
        <w:t>egulations</w:t>
      </w:r>
      <w:bookmarkEnd w:id="156"/>
      <w:bookmarkEnd w:id="157"/>
    </w:p>
    <w:p w14:paraId="7173EDD8" w14:textId="6D123612" w:rsidR="002F4C16" w:rsidRPr="005F1F7D" w:rsidRDefault="002F4C16" w:rsidP="001C7869">
      <w:pPr>
        <w:pStyle w:val="ListParagraph"/>
        <w:numPr>
          <w:ilvl w:val="0"/>
          <w:numId w:val="47"/>
        </w:numPr>
        <w:shd w:val="clear" w:color="auto" w:fill="FFFFFF"/>
        <w:ind w:left="720"/>
        <w:jc w:val="both"/>
      </w:pPr>
      <w:r w:rsidRPr="001C7869">
        <w:rPr>
          <w:shd w:val="clear" w:color="auto" w:fill="FFFFFF"/>
        </w:rPr>
        <w:t xml:space="preserve">To minimize human-bear and other wildlife conflicts and thereby provide for public safety the following food, garbage and </w:t>
      </w:r>
      <w:proofErr w:type="gramStart"/>
      <w:r w:rsidRPr="001C7869">
        <w:rPr>
          <w:shd w:val="clear" w:color="auto" w:fill="FFFFFF"/>
        </w:rPr>
        <w:t>attractant</w:t>
      </w:r>
      <w:proofErr w:type="gramEnd"/>
      <w:r w:rsidRPr="001C7869">
        <w:rPr>
          <w:shd w:val="clear" w:color="auto" w:fill="FFFFFF"/>
        </w:rPr>
        <w:t xml:space="preserve"> storage regulations are established for Smith River State Park</w:t>
      </w:r>
      <w:r w:rsidR="005D4652" w:rsidRPr="001C7869">
        <w:rPr>
          <w:shd w:val="clear" w:color="auto" w:fill="FFFFFF"/>
        </w:rPr>
        <w:t xml:space="preserve"> </w:t>
      </w:r>
      <w:r w:rsidR="00EA571A" w:rsidRPr="001C7869">
        <w:rPr>
          <w:shd w:val="clear" w:color="auto" w:fill="FFFFFF"/>
        </w:rPr>
        <w:t xml:space="preserve">and River Corridor </w:t>
      </w:r>
      <w:r w:rsidR="005D4652" w:rsidRPr="001C7869">
        <w:rPr>
          <w:shd w:val="clear" w:color="auto" w:fill="FFFFFF"/>
        </w:rPr>
        <w:t>from March 1 to December 1</w:t>
      </w:r>
      <w:ins w:id="158" w:author="Scolavino, Alexander" w:date="2026-02-03T10:05:00Z" w16du:dateUtc="2026-02-03T17:05:00Z">
        <w:r w:rsidR="00637A45" w:rsidRPr="005852B9">
          <w:rPr>
            <w:highlight w:val="yellow"/>
            <w:shd w:val="clear" w:color="auto" w:fill="FFFFFF"/>
          </w:rPr>
          <w:t>,</w:t>
        </w:r>
      </w:ins>
      <w:r w:rsidR="005D4652" w:rsidRPr="001C7869">
        <w:rPr>
          <w:shd w:val="clear" w:color="auto" w:fill="FFFFFF"/>
        </w:rPr>
        <w:t xml:space="preserve"> annually</w:t>
      </w:r>
      <w:r w:rsidRPr="001C7869">
        <w:rPr>
          <w:shd w:val="clear" w:color="auto" w:fill="FFFFFF"/>
        </w:rPr>
        <w:t>:</w:t>
      </w:r>
    </w:p>
    <w:p w14:paraId="07785E80" w14:textId="0CE55C08" w:rsidR="005D4652" w:rsidRPr="005F1F7D" w:rsidRDefault="002F4C16" w:rsidP="00572414">
      <w:pPr>
        <w:pStyle w:val="ListParagraph"/>
        <w:numPr>
          <w:ilvl w:val="0"/>
          <w:numId w:val="23"/>
        </w:numPr>
        <w:shd w:val="clear" w:color="auto" w:fill="FFFFFF"/>
        <w:jc w:val="both"/>
        <w:rPr>
          <w:shd w:val="clear" w:color="auto" w:fill="FFFFFF"/>
        </w:rPr>
      </w:pPr>
      <w:r w:rsidRPr="005F1F7D">
        <w:rPr>
          <w:shd w:val="clear" w:color="auto" w:fill="FFFFFF"/>
        </w:rPr>
        <w:t>During daytime hours</w:t>
      </w:r>
      <w:r w:rsidR="00D264CA" w:rsidRPr="005852B9">
        <w:rPr>
          <w:shd w:val="clear" w:color="auto" w:fill="FFFFFF"/>
        </w:rPr>
        <w:t xml:space="preserve">, </w:t>
      </w:r>
      <w:r w:rsidRPr="005852B9">
        <w:rPr>
          <w:shd w:val="clear" w:color="auto" w:fill="FFFFFF"/>
        </w:rPr>
        <w:t>S</w:t>
      </w:r>
      <w:r w:rsidRPr="005F1F7D">
        <w:rPr>
          <w:shd w:val="clear" w:color="auto" w:fill="FFFFFF"/>
        </w:rPr>
        <w:t xml:space="preserve">mith River floaters and other recreationists </w:t>
      </w:r>
      <w:r w:rsidR="003C6332" w:rsidRPr="005F1F7D">
        <w:rPr>
          <w:shd w:val="clear" w:color="auto" w:fill="FFFFFF"/>
        </w:rPr>
        <w:t>in Smith Rive</w:t>
      </w:r>
      <w:r w:rsidR="00635E77" w:rsidRPr="005F1F7D">
        <w:rPr>
          <w:shd w:val="clear" w:color="auto" w:fill="FFFFFF"/>
        </w:rPr>
        <w:t xml:space="preserve">r State Park </w:t>
      </w:r>
      <w:r w:rsidRPr="005F1F7D">
        <w:rPr>
          <w:shd w:val="clear" w:color="auto" w:fill="FFFFFF"/>
        </w:rPr>
        <w:t xml:space="preserve">must store all food, garbage, and other attractants in a bear-resistant manner using one or more of the following methods, </w:t>
      </w:r>
      <w:proofErr w:type="gramStart"/>
      <w:r w:rsidRPr="005F1F7D">
        <w:rPr>
          <w:shd w:val="clear" w:color="auto" w:fill="FFFFFF"/>
        </w:rPr>
        <w:t>at all times</w:t>
      </w:r>
      <w:proofErr w:type="gramEnd"/>
      <w:ins w:id="159" w:author="Scolavino, Alexander" w:date="2026-02-03T10:06:00Z" w16du:dateUtc="2026-02-03T17:06:00Z">
        <w:r w:rsidR="00637A45" w:rsidRPr="005852B9">
          <w:rPr>
            <w:highlight w:val="yellow"/>
            <w:shd w:val="clear" w:color="auto" w:fill="FFFFFF"/>
          </w:rPr>
          <w:t>,</w:t>
        </w:r>
      </w:ins>
      <w:r w:rsidRPr="005852B9">
        <w:rPr>
          <w:shd w:val="clear" w:color="auto" w:fill="FFFFFF"/>
        </w:rPr>
        <w:t xml:space="preserve"> </w:t>
      </w:r>
      <w:r w:rsidRPr="005852B9">
        <w:rPr>
          <w:u w:val="single"/>
          <w:shd w:val="clear" w:color="auto" w:fill="FFFFFF"/>
        </w:rPr>
        <w:t>except</w:t>
      </w:r>
      <w:r w:rsidRPr="005F1F7D">
        <w:rPr>
          <w:shd w:val="clear" w:color="auto" w:fill="FFFFFF"/>
        </w:rPr>
        <w:t xml:space="preserve"> when in immediate use and/or when attended:</w:t>
      </w:r>
    </w:p>
    <w:p w14:paraId="2FCDFEB0" w14:textId="022600A3" w:rsidR="005D4652" w:rsidRPr="005F1F7D" w:rsidRDefault="005D39DA" w:rsidP="000D0B1E">
      <w:pPr>
        <w:pStyle w:val="ListParagraph"/>
        <w:numPr>
          <w:ilvl w:val="0"/>
          <w:numId w:val="27"/>
        </w:numPr>
        <w:shd w:val="clear" w:color="auto" w:fill="FFFFFF"/>
        <w:jc w:val="both"/>
        <w:rPr>
          <w:shd w:val="clear" w:color="auto" w:fill="FFFFFF"/>
        </w:rPr>
      </w:pPr>
      <w:r w:rsidRPr="005F1F7D">
        <w:rPr>
          <w:shd w:val="clear" w:color="auto" w:fill="FFFFFF"/>
        </w:rPr>
        <w:t>Secured i</w:t>
      </w:r>
      <w:r w:rsidR="002F4C16" w:rsidRPr="005F1F7D">
        <w:rPr>
          <w:shd w:val="clear" w:color="auto" w:fill="FFFFFF"/>
        </w:rPr>
        <w:t>n</w:t>
      </w:r>
      <w:r w:rsidR="00671015" w:rsidRPr="005F1F7D">
        <w:rPr>
          <w:shd w:val="clear" w:color="auto" w:fill="FFFFFF"/>
        </w:rPr>
        <w:t xml:space="preserve"> a portable bear</w:t>
      </w:r>
      <w:r w:rsidR="00EA28C1">
        <w:rPr>
          <w:shd w:val="clear" w:color="auto" w:fill="FFFFFF"/>
        </w:rPr>
        <w:t>-</w:t>
      </w:r>
      <w:r w:rsidR="00671015" w:rsidRPr="005F1F7D">
        <w:rPr>
          <w:shd w:val="clear" w:color="auto" w:fill="FFFFFF"/>
        </w:rPr>
        <w:t xml:space="preserve">resistant </w:t>
      </w:r>
      <w:r w:rsidR="002F4C16" w:rsidRPr="005F1F7D">
        <w:rPr>
          <w:shd w:val="clear" w:color="auto" w:fill="FFFFFF"/>
        </w:rPr>
        <w:t>container</w:t>
      </w:r>
      <w:r w:rsidR="00671015" w:rsidRPr="005F1F7D">
        <w:rPr>
          <w:shd w:val="clear" w:color="auto" w:fill="FFFFFF"/>
        </w:rPr>
        <w:t>, portable electric fence, or other storage device or system</w:t>
      </w:r>
      <w:r w:rsidR="002F4C16" w:rsidRPr="005F1F7D">
        <w:rPr>
          <w:shd w:val="clear" w:color="auto" w:fill="FFFFFF"/>
        </w:rPr>
        <w:t xml:space="preserve"> approved for such use by the Interagency Grizzly Bear </w:t>
      </w:r>
      <w:r w:rsidR="00EA571A" w:rsidRPr="005F1F7D">
        <w:rPr>
          <w:shd w:val="clear" w:color="auto" w:fill="FFFFFF"/>
        </w:rPr>
        <w:t>Committee (IGBC).</w:t>
      </w:r>
    </w:p>
    <w:p w14:paraId="65E717B8" w14:textId="020847BF" w:rsidR="00635E77" w:rsidRPr="005F1F7D" w:rsidRDefault="00635E77" w:rsidP="001C5AED">
      <w:pPr>
        <w:pStyle w:val="Default"/>
        <w:numPr>
          <w:ilvl w:val="0"/>
          <w:numId w:val="27"/>
        </w:numPr>
        <w:rPr>
          <w:shd w:val="clear" w:color="auto" w:fill="FFFFFF"/>
        </w:rPr>
      </w:pPr>
      <w:r w:rsidRPr="005F1F7D">
        <w:rPr>
          <w:shd w:val="clear" w:color="auto" w:fill="FFFFFF"/>
        </w:rPr>
        <w:t>Suspended at least 10 feet vertically above the ground and four feet horizontally from the trunk of a tree or other upright support that a bear could climb.  Cutting, limbing, nailing into or otherwise damaging trees and/or constructing a fixed device is prohibited.</w:t>
      </w:r>
    </w:p>
    <w:p w14:paraId="6D85DA56" w14:textId="77777777" w:rsidR="003C6332" w:rsidRPr="005F1F7D" w:rsidRDefault="005D39DA" w:rsidP="00EA571A">
      <w:pPr>
        <w:pStyle w:val="Default"/>
        <w:numPr>
          <w:ilvl w:val="0"/>
          <w:numId w:val="27"/>
        </w:numPr>
        <w:rPr>
          <w:shd w:val="clear" w:color="auto" w:fill="FFFFFF"/>
        </w:rPr>
      </w:pPr>
      <w:r w:rsidRPr="005F1F7D">
        <w:t>Secured i</w:t>
      </w:r>
      <w:r w:rsidR="009E63AD" w:rsidRPr="005F1F7D">
        <w:t>ns</w:t>
      </w:r>
      <w:r w:rsidR="00671015" w:rsidRPr="005F1F7D">
        <w:t xml:space="preserve">ide a hard-sided vehicle, </w:t>
      </w:r>
      <w:r w:rsidR="00D824FE" w:rsidRPr="005F1F7D">
        <w:t xml:space="preserve">camping unit or </w:t>
      </w:r>
      <w:r w:rsidR="009E63AD" w:rsidRPr="005F1F7D">
        <w:t xml:space="preserve">towed </w:t>
      </w:r>
      <w:r w:rsidR="003C6332" w:rsidRPr="005F1F7D">
        <w:t>unit (applicable at Camp Baker and Eden Bridge only).</w:t>
      </w:r>
    </w:p>
    <w:p w14:paraId="41588720" w14:textId="2BC3BA47" w:rsidR="005D4652" w:rsidRPr="005F1F7D" w:rsidRDefault="002F4C16" w:rsidP="00EA571A">
      <w:pPr>
        <w:pStyle w:val="Default"/>
        <w:numPr>
          <w:ilvl w:val="0"/>
          <w:numId w:val="23"/>
        </w:numPr>
        <w:rPr>
          <w:shd w:val="clear" w:color="auto" w:fill="FFFFFF"/>
        </w:rPr>
      </w:pPr>
      <w:r w:rsidRPr="005F1F7D">
        <w:rPr>
          <w:shd w:val="clear" w:color="auto" w:fill="FFFFFF"/>
        </w:rPr>
        <w:t>During nighttim</w:t>
      </w:r>
      <w:r w:rsidR="00EA571A" w:rsidRPr="005F1F7D">
        <w:rPr>
          <w:shd w:val="clear" w:color="auto" w:fill="FFFFFF"/>
        </w:rPr>
        <w:t xml:space="preserve">e hours, </w:t>
      </w:r>
      <w:del w:id="160" w:author="Scolavino, Alexander" w:date="2026-02-03T10:08:00Z" w16du:dateUtc="2026-02-03T17:08:00Z">
        <w:r w:rsidR="00EA571A" w:rsidRPr="005852B9" w:rsidDel="00637A45">
          <w:rPr>
            <w:highlight w:val="yellow"/>
            <w:shd w:val="clear" w:color="auto" w:fill="FFFFFF"/>
          </w:rPr>
          <w:delText>all</w:delText>
        </w:r>
        <w:r w:rsidR="00EA571A" w:rsidRPr="005F1F7D" w:rsidDel="00637A45">
          <w:rPr>
            <w:shd w:val="clear" w:color="auto" w:fill="FFFFFF"/>
          </w:rPr>
          <w:delText xml:space="preserve"> </w:delText>
        </w:r>
      </w:del>
      <w:r w:rsidR="00EA571A" w:rsidRPr="005F1F7D">
        <w:rPr>
          <w:shd w:val="clear" w:color="auto" w:fill="FFFFFF"/>
        </w:rPr>
        <w:t>Smith River floaters and other recreationists in Smith Riv</w:t>
      </w:r>
      <w:r w:rsidR="00635E77" w:rsidRPr="005F1F7D">
        <w:rPr>
          <w:shd w:val="clear" w:color="auto" w:fill="FFFFFF"/>
        </w:rPr>
        <w:t xml:space="preserve">er State Park </w:t>
      </w:r>
      <w:r w:rsidR="00EA571A" w:rsidRPr="005F1F7D">
        <w:rPr>
          <w:shd w:val="clear" w:color="auto" w:fill="FFFFFF"/>
        </w:rPr>
        <w:t xml:space="preserve">(including all designated boat camps) </w:t>
      </w:r>
      <w:r w:rsidRPr="005F1F7D">
        <w:rPr>
          <w:shd w:val="clear" w:color="auto" w:fill="FFFFFF"/>
        </w:rPr>
        <w:t xml:space="preserve">must store all food, garbage, and other attractants in a bear-resistant manner using one or more of the following methods, </w:t>
      </w:r>
      <w:proofErr w:type="gramStart"/>
      <w:r w:rsidRPr="005F1F7D">
        <w:rPr>
          <w:shd w:val="clear" w:color="auto" w:fill="FFFFFF"/>
        </w:rPr>
        <w:t>at all times</w:t>
      </w:r>
      <w:proofErr w:type="gramEnd"/>
      <w:ins w:id="161" w:author="Scolavino, Alexander" w:date="2026-02-03T10:09:00Z" w16du:dateUtc="2026-02-03T17:09:00Z">
        <w:r w:rsidR="00637A45" w:rsidRPr="005852B9">
          <w:rPr>
            <w:highlight w:val="yellow"/>
            <w:shd w:val="clear" w:color="auto" w:fill="FFFFFF"/>
          </w:rPr>
          <w:t>,</w:t>
        </w:r>
      </w:ins>
      <w:r w:rsidRPr="005F1F7D">
        <w:rPr>
          <w:shd w:val="clear" w:color="auto" w:fill="FFFFFF"/>
        </w:rPr>
        <w:t xml:space="preserve"> </w:t>
      </w:r>
      <w:r w:rsidRPr="005F1F7D">
        <w:rPr>
          <w:u w:val="single"/>
          <w:shd w:val="clear" w:color="auto" w:fill="FFFFFF"/>
        </w:rPr>
        <w:t>except</w:t>
      </w:r>
      <w:r w:rsidRPr="005F1F7D">
        <w:rPr>
          <w:shd w:val="clear" w:color="auto" w:fill="FFFFFF"/>
        </w:rPr>
        <w:t xml:space="preserve"> when in immediate use:</w:t>
      </w:r>
    </w:p>
    <w:p w14:paraId="7C44BC60" w14:textId="77777777" w:rsidR="005D4652" w:rsidRPr="005F1F7D" w:rsidRDefault="005D39DA" w:rsidP="000D0B1E">
      <w:pPr>
        <w:pStyle w:val="ListParagraph"/>
        <w:numPr>
          <w:ilvl w:val="0"/>
          <w:numId w:val="28"/>
        </w:numPr>
        <w:shd w:val="clear" w:color="auto" w:fill="FFFFFF"/>
        <w:jc w:val="both"/>
        <w:rPr>
          <w:shd w:val="clear" w:color="auto" w:fill="FFFFFF"/>
        </w:rPr>
      </w:pPr>
      <w:r w:rsidRPr="005F1F7D">
        <w:rPr>
          <w:shd w:val="clear" w:color="auto" w:fill="FFFFFF"/>
        </w:rPr>
        <w:t>Secured i</w:t>
      </w:r>
      <w:r w:rsidR="002F4C16" w:rsidRPr="005F1F7D">
        <w:rPr>
          <w:shd w:val="clear" w:color="auto" w:fill="FFFFFF"/>
        </w:rPr>
        <w:t>n</w:t>
      </w:r>
      <w:r w:rsidR="00671015" w:rsidRPr="005F1F7D">
        <w:rPr>
          <w:shd w:val="clear" w:color="auto" w:fill="FFFFFF"/>
        </w:rPr>
        <w:t xml:space="preserve"> a portable bear resistant </w:t>
      </w:r>
      <w:r w:rsidR="002F4C16" w:rsidRPr="005F1F7D">
        <w:rPr>
          <w:shd w:val="clear" w:color="auto" w:fill="FFFFFF"/>
        </w:rPr>
        <w:t>container</w:t>
      </w:r>
      <w:r w:rsidR="00671015" w:rsidRPr="005F1F7D">
        <w:rPr>
          <w:shd w:val="clear" w:color="auto" w:fill="FFFFFF"/>
        </w:rPr>
        <w:t>, portable electric f</w:t>
      </w:r>
      <w:r w:rsidR="00635E77" w:rsidRPr="005F1F7D">
        <w:rPr>
          <w:shd w:val="clear" w:color="auto" w:fill="FFFFFF"/>
        </w:rPr>
        <w:t xml:space="preserve">ence, or other storage device or </w:t>
      </w:r>
      <w:r w:rsidR="00671015" w:rsidRPr="005F1F7D">
        <w:rPr>
          <w:shd w:val="clear" w:color="auto" w:fill="FFFFFF"/>
        </w:rPr>
        <w:t>system</w:t>
      </w:r>
      <w:r w:rsidR="002F4C16" w:rsidRPr="005F1F7D">
        <w:rPr>
          <w:shd w:val="clear" w:color="auto" w:fill="FFFFFF"/>
        </w:rPr>
        <w:t xml:space="preserve"> approved for such use by the Interagency Grizzly Bear </w:t>
      </w:r>
      <w:r w:rsidR="00EA571A" w:rsidRPr="005F1F7D">
        <w:rPr>
          <w:shd w:val="clear" w:color="auto" w:fill="FFFFFF"/>
        </w:rPr>
        <w:t>Committee (IGBC).</w:t>
      </w:r>
    </w:p>
    <w:p w14:paraId="178FBA00" w14:textId="35B09026" w:rsidR="00635E77" w:rsidRPr="005F1F7D" w:rsidRDefault="00635E77" w:rsidP="001C5AED">
      <w:pPr>
        <w:pStyle w:val="Default"/>
        <w:numPr>
          <w:ilvl w:val="0"/>
          <w:numId w:val="28"/>
        </w:numPr>
        <w:rPr>
          <w:shd w:val="clear" w:color="auto" w:fill="FFFFFF"/>
        </w:rPr>
      </w:pPr>
      <w:r w:rsidRPr="005F1F7D">
        <w:rPr>
          <w:shd w:val="clear" w:color="auto" w:fill="FFFFFF"/>
        </w:rPr>
        <w:t>Suspended at least 10 feet vertically above the ground and four feet horizontally from the trunk of a tree or other upright support that a bear could climb. Cutting, limbing, nailing into or otherwise damaging trees and/or constructing a fixed device is prohibited.</w:t>
      </w:r>
    </w:p>
    <w:p w14:paraId="7FDF561B" w14:textId="26EB40BF" w:rsidR="003C6332" w:rsidRPr="004F19EC" w:rsidRDefault="005D39DA" w:rsidP="00671015">
      <w:pPr>
        <w:pStyle w:val="Default"/>
        <w:numPr>
          <w:ilvl w:val="0"/>
          <w:numId w:val="28"/>
        </w:numPr>
        <w:rPr>
          <w:shd w:val="clear" w:color="auto" w:fill="FFFFFF"/>
        </w:rPr>
      </w:pPr>
      <w:r w:rsidRPr="005F1F7D">
        <w:t>Secured i</w:t>
      </w:r>
      <w:r w:rsidR="003C6332" w:rsidRPr="005F1F7D">
        <w:t>nside a hard-sided vehicle</w:t>
      </w:r>
      <w:r w:rsidR="00D824FE" w:rsidRPr="005F1F7D">
        <w:t xml:space="preserve"> and/or camping unit</w:t>
      </w:r>
      <w:r w:rsidR="003C6332" w:rsidRPr="005F1F7D">
        <w:t xml:space="preserve"> or towed unit (applicable at Camp Baker and Eden Bridge only).</w:t>
      </w:r>
    </w:p>
    <w:p w14:paraId="35F74E48" w14:textId="3B0577E5" w:rsidR="00EA571A" w:rsidRPr="001C7869" w:rsidRDefault="00EA571A" w:rsidP="001C7869">
      <w:pPr>
        <w:pStyle w:val="ListParagraph"/>
        <w:numPr>
          <w:ilvl w:val="0"/>
          <w:numId w:val="47"/>
        </w:numPr>
        <w:shd w:val="clear" w:color="auto" w:fill="FFFFFF"/>
        <w:ind w:left="720"/>
        <w:jc w:val="both"/>
        <w:rPr>
          <w:shd w:val="clear" w:color="auto" w:fill="FFFFFF"/>
        </w:rPr>
      </w:pPr>
      <w:r w:rsidRPr="001C7869">
        <w:rPr>
          <w:shd w:val="clear" w:color="auto" w:fill="FFFFFF"/>
        </w:rPr>
        <w:t xml:space="preserve">All approved food and </w:t>
      </w:r>
      <w:proofErr w:type="gramStart"/>
      <w:r w:rsidRPr="001C7869">
        <w:rPr>
          <w:shd w:val="clear" w:color="auto" w:fill="FFFFFF"/>
        </w:rPr>
        <w:t>attractant</w:t>
      </w:r>
      <w:proofErr w:type="gramEnd"/>
      <w:r w:rsidRPr="001C7869">
        <w:rPr>
          <w:shd w:val="clear" w:color="auto" w:fill="FFFFFF"/>
        </w:rPr>
        <w:t xml:space="preserve"> storage methods or equipment must be installed and/or utilized in accordance with manufacturer</w:t>
      </w:r>
      <w:r w:rsidR="003C6332" w:rsidRPr="001C7869">
        <w:rPr>
          <w:shd w:val="clear" w:color="auto" w:fill="FFFFFF"/>
        </w:rPr>
        <w:t>’</w:t>
      </w:r>
      <w:r w:rsidRPr="001C7869">
        <w:rPr>
          <w:shd w:val="clear" w:color="auto" w:fill="FFFFFF"/>
        </w:rPr>
        <w:t>s specifications.</w:t>
      </w:r>
    </w:p>
    <w:p w14:paraId="6B82FF63" w14:textId="61E9A74B" w:rsidR="003C6332" w:rsidRPr="005F1F7D" w:rsidRDefault="002F4C16" w:rsidP="001C7869">
      <w:pPr>
        <w:pStyle w:val="ListParagraph"/>
        <w:numPr>
          <w:ilvl w:val="0"/>
          <w:numId w:val="8"/>
        </w:numPr>
        <w:shd w:val="clear" w:color="auto" w:fill="FFFFFF"/>
        <w:jc w:val="both"/>
        <w:rPr>
          <w:shd w:val="clear" w:color="auto" w:fill="FFFFFF"/>
        </w:rPr>
      </w:pPr>
      <w:r w:rsidRPr="005F1F7D">
        <w:rPr>
          <w:shd w:val="clear" w:color="auto" w:fill="FFFFFF"/>
        </w:rPr>
        <w:t xml:space="preserve">Attractants (including food, </w:t>
      </w:r>
      <w:proofErr w:type="gramStart"/>
      <w:r w:rsidRPr="005F1F7D">
        <w:rPr>
          <w:shd w:val="clear" w:color="auto" w:fill="FFFFFF"/>
        </w:rPr>
        <w:t>food leftovers</w:t>
      </w:r>
      <w:proofErr w:type="gramEnd"/>
      <w:r w:rsidRPr="005F1F7D">
        <w:rPr>
          <w:shd w:val="clear" w:color="auto" w:fill="FFFFFF"/>
        </w:rPr>
        <w:t xml:space="preserve">, food residue, grease, etc.) shall not be buried, discarded, </w:t>
      </w:r>
      <w:del w:id="162" w:author="Maas, Colin" w:date="2026-01-28T11:12:00Z" w16du:dateUtc="2026-01-28T18:12:00Z">
        <w:r w:rsidRPr="00D36944" w:rsidDel="000D4BA2">
          <w:rPr>
            <w:highlight w:val="yellow"/>
            <w:shd w:val="clear" w:color="auto" w:fill="FFFFFF"/>
            <w:rPrChange w:id="163" w:author="Shumate, Beth" w:date="2026-01-29T09:32:00Z" w16du:dateUtc="2026-01-29T16:32:00Z">
              <w:rPr>
                <w:shd w:val="clear" w:color="auto" w:fill="FFFFFF"/>
              </w:rPr>
            </w:rPrChange>
          </w:rPr>
          <w:delText>deposited in pit toilets</w:delText>
        </w:r>
      </w:del>
      <w:r w:rsidRPr="005F1F7D">
        <w:rPr>
          <w:shd w:val="clear" w:color="auto" w:fill="FFFFFF"/>
        </w:rPr>
        <w:t xml:space="preserve"> or burned </w:t>
      </w:r>
      <w:r w:rsidR="00EA571A" w:rsidRPr="005F1F7D">
        <w:rPr>
          <w:shd w:val="clear" w:color="auto" w:fill="FFFFFF"/>
        </w:rPr>
        <w:t xml:space="preserve">or deposited </w:t>
      </w:r>
      <w:r w:rsidRPr="005F1F7D">
        <w:rPr>
          <w:shd w:val="clear" w:color="auto" w:fill="FFFFFF"/>
        </w:rPr>
        <w:t>in the fire grate or open fire.</w:t>
      </w:r>
    </w:p>
    <w:p w14:paraId="1B8C7400" w14:textId="5BD56880" w:rsidR="000D0B1E" w:rsidRPr="005F1F7D" w:rsidRDefault="00EA571A" w:rsidP="001C7869">
      <w:pPr>
        <w:pStyle w:val="ListParagraph"/>
        <w:numPr>
          <w:ilvl w:val="0"/>
          <w:numId w:val="8"/>
        </w:numPr>
        <w:shd w:val="clear" w:color="auto" w:fill="FFFFFF"/>
        <w:jc w:val="both"/>
        <w:rPr>
          <w:shd w:val="clear" w:color="auto" w:fill="FFFFFF"/>
        </w:rPr>
      </w:pPr>
      <w:r w:rsidRPr="005F1F7D">
        <w:rPr>
          <w:shd w:val="clear" w:color="auto" w:fill="FFFFFF"/>
        </w:rPr>
        <w:t xml:space="preserve">All garbage and refuse </w:t>
      </w:r>
      <w:r w:rsidR="00EA28C1">
        <w:rPr>
          <w:shd w:val="clear" w:color="auto" w:fill="FFFFFF"/>
        </w:rPr>
        <w:t>(</w:t>
      </w:r>
      <w:r w:rsidRPr="005F1F7D">
        <w:rPr>
          <w:shd w:val="clear" w:color="auto" w:fill="FFFFFF"/>
        </w:rPr>
        <w:t xml:space="preserve">including food, food leftovers, food residue, grease, etc.) </w:t>
      </w:r>
      <w:r w:rsidR="002F4C16" w:rsidRPr="005F1F7D">
        <w:rPr>
          <w:shd w:val="clear" w:color="auto" w:fill="FFFFFF"/>
        </w:rPr>
        <w:t>must be properly attended or stored as referenced above and must be packed out.</w:t>
      </w:r>
    </w:p>
    <w:p w14:paraId="0E020910" w14:textId="782D96A3" w:rsidR="00CF0F96" w:rsidRPr="00335685" w:rsidRDefault="002F4C16" w:rsidP="001C7869">
      <w:pPr>
        <w:pStyle w:val="ListParagraph"/>
        <w:numPr>
          <w:ilvl w:val="0"/>
          <w:numId w:val="8"/>
        </w:numPr>
        <w:shd w:val="clear" w:color="auto" w:fill="FFFFFF"/>
        <w:spacing w:after="240"/>
        <w:jc w:val="both"/>
        <w:rPr>
          <w:shd w:val="clear" w:color="auto" w:fill="FFFFFF"/>
        </w:rPr>
      </w:pPr>
      <w:r w:rsidRPr="00335685">
        <w:rPr>
          <w:shd w:val="clear" w:color="auto" w:fill="FFFFFF"/>
        </w:rPr>
        <w:t xml:space="preserve">Food and </w:t>
      </w:r>
      <w:proofErr w:type="gramStart"/>
      <w:r w:rsidRPr="00335685">
        <w:rPr>
          <w:shd w:val="clear" w:color="auto" w:fill="FFFFFF"/>
        </w:rPr>
        <w:t>attractant</w:t>
      </w:r>
      <w:proofErr w:type="gramEnd"/>
      <w:r w:rsidRPr="00335685">
        <w:rPr>
          <w:shd w:val="clear" w:color="auto" w:fill="FFFFFF"/>
        </w:rPr>
        <w:t xml:space="preserve"> storage regulations shall be prominently signed and posted and shall be included in the terms and conditions for Smith River float permits.</w:t>
      </w:r>
      <w:bookmarkStart w:id="164" w:name="_Toc267298931"/>
      <w:bookmarkStart w:id="165" w:name="_Toc267381494"/>
    </w:p>
    <w:p w14:paraId="6CADCC4D" w14:textId="5B2C0C3E" w:rsidR="00962688" w:rsidRPr="001C5AED" w:rsidRDefault="00962688" w:rsidP="001C5AED">
      <w:pPr>
        <w:pStyle w:val="Heading1"/>
      </w:pPr>
      <w:bookmarkStart w:id="166" w:name="_Toc94191952"/>
      <w:bookmarkStart w:id="167" w:name="_Toc91754523"/>
      <w:r w:rsidRPr="001C5AED">
        <w:t xml:space="preserve">Human </w:t>
      </w:r>
      <w:r w:rsidR="00CF0F96">
        <w:t>W</w:t>
      </w:r>
      <w:r w:rsidRPr="001C5AED">
        <w:t xml:space="preserve">aste </w:t>
      </w:r>
      <w:r w:rsidR="00CF0F96">
        <w:t>P</w:t>
      </w:r>
      <w:r w:rsidRPr="001C5AED">
        <w:t>ack-</w:t>
      </w:r>
      <w:r w:rsidR="00CF0F96">
        <w:t>O</w:t>
      </w:r>
      <w:r w:rsidRPr="001C5AED">
        <w:t xml:space="preserve">ut </w:t>
      </w:r>
      <w:r w:rsidR="00CF0F96">
        <w:t>R</w:t>
      </w:r>
      <w:r w:rsidRPr="001C5AED">
        <w:t>egulations</w:t>
      </w:r>
      <w:bookmarkEnd w:id="166"/>
      <w:bookmarkEnd w:id="167"/>
    </w:p>
    <w:p w14:paraId="50638A0F" w14:textId="351AE00A" w:rsidR="006E655A" w:rsidRPr="008E63D8" w:rsidRDefault="006E655A" w:rsidP="009F2773">
      <w:pPr>
        <w:pStyle w:val="ListParagraph"/>
        <w:numPr>
          <w:ilvl w:val="0"/>
          <w:numId w:val="41"/>
        </w:numPr>
        <w:rPr>
          <w:bCs/>
        </w:rPr>
      </w:pPr>
      <w:r w:rsidRPr="008E63D8">
        <w:rPr>
          <w:bCs/>
        </w:rPr>
        <w:t xml:space="preserve">To address impacts </w:t>
      </w:r>
      <w:proofErr w:type="gramStart"/>
      <w:r w:rsidRPr="008E63D8">
        <w:rPr>
          <w:bCs/>
        </w:rPr>
        <w:t>to</w:t>
      </w:r>
      <w:proofErr w:type="gramEnd"/>
      <w:r w:rsidRPr="008E63D8">
        <w:rPr>
          <w:bCs/>
        </w:rPr>
        <w:t xml:space="preserve"> natural and cultural resources, and to address human sanitation concerns, all people floating the Smith River between Camp Baker and Eden Bridge must remove (pack out) all solid human waste and associated waste products (i.e., toilet paper, sanitary items, etc.).</w:t>
      </w:r>
      <w:r w:rsidR="000E6CA6">
        <w:rPr>
          <w:bCs/>
        </w:rPr>
        <w:t xml:space="preserve">  </w:t>
      </w:r>
    </w:p>
    <w:p w14:paraId="15B42FD4" w14:textId="31F52FA8" w:rsidR="006E655A" w:rsidRPr="008E63D8" w:rsidRDefault="006E655A" w:rsidP="009F2773">
      <w:pPr>
        <w:pStyle w:val="ListParagraph"/>
        <w:numPr>
          <w:ilvl w:val="0"/>
          <w:numId w:val="41"/>
        </w:numPr>
        <w:rPr>
          <w:bCs/>
        </w:rPr>
      </w:pPr>
      <w:r w:rsidRPr="005022BF">
        <w:rPr>
          <w:bCs/>
          <w:highlight w:val="yellow"/>
        </w:rPr>
        <w:t xml:space="preserve">All permitted </w:t>
      </w:r>
      <w:ins w:id="168" w:author="Maas, Colin" w:date="2026-01-28T11:14:00Z" w16du:dateUtc="2026-01-28T18:14:00Z">
        <w:r w:rsidR="00122FC8" w:rsidRPr="005022BF">
          <w:rPr>
            <w:bCs/>
            <w:highlight w:val="yellow"/>
          </w:rPr>
          <w:t xml:space="preserve">private and commercial </w:t>
        </w:r>
      </w:ins>
      <w:r w:rsidRPr="005022BF">
        <w:rPr>
          <w:bCs/>
          <w:highlight w:val="yellow"/>
        </w:rPr>
        <w:t>float trips</w:t>
      </w:r>
      <w:del w:id="169" w:author="Maas, Colin" w:date="2026-01-28T11:15:00Z" w16du:dateUtc="2026-01-28T18:15:00Z">
        <w:r w:rsidR="00BF209B" w:rsidRPr="005022BF" w:rsidDel="00BF209B">
          <w:rPr>
            <w:bCs/>
            <w:highlight w:val="yellow"/>
          </w:rPr>
          <w:delText>, in</w:delText>
        </w:r>
        <w:r w:rsidRPr="005022BF" w:rsidDel="00BF209B">
          <w:rPr>
            <w:bCs/>
            <w:highlight w:val="yellow"/>
          </w:rPr>
          <w:delText xml:space="preserve">cluding private, commercial, and landowner float </w:delText>
        </w:r>
        <w:r w:rsidRPr="005022BF" w:rsidDel="00981579">
          <w:rPr>
            <w:bCs/>
            <w:highlight w:val="yellow"/>
          </w:rPr>
          <w:delText>trips,</w:delText>
        </w:r>
      </w:del>
      <w:r w:rsidRPr="005022BF">
        <w:rPr>
          <w:bCs/>
          <w:highlight w:val="yellow"/>
        </w:rPr>
        <w:t xml:space="preserve"> must carry with them throughout the duration of their trip a human waste carry-out </w:t>
      </w:r>
      <w:r w:rsidRPr="005022BF">
        <w:rPr>
          <w:bCs/>
          <w:highlight w:val="yellow"/>
        </w:rPr>
        <w:lastRenderedPageBreak/>
        <w:t xml:space="preserve">system that has been authorized by the </w:t>
      </w:r>
      <w:r w:rsidR="00D61E9A" w:rsidRPr="005022BF">
        <w:rPr>
          <w:bCs/>
          <w:highlight w:val="yellow"/>
        </w:rPr>
        <w:t>D</w:t>
      </w:r>
      <w:r w:rsidRPr="005022BF">
        <w:rPr>
          <w:bCs/>
          <w:highlight w:val="yellow"/>
        </w:rPr>
        <w:t xml:space="preserve">epartment. The use of unauthorized human waste carry-out systems is prohibited. </w:t>
      </w:r>
      <w:del w:id="170" w:author="Lemon, Renee" w:date="2026-01-30T13:13:00Z" w16du:dateUtc="2026-01-30T20:13:00Z">
        <w:r w:rsidRPr="005022BF" w:rsidDel="003F66F8">
          <w:rPr>
            <w:bCs/>
            <w:highlight w:val="yellow"/>
          </w:rPr>
          <w:delText xml:space="preserve">Exception:  </w:delText>
        </w:r>
      </w:del>
      <w:r w:rsidRPr="005022BF">
        <w:rPr>
          <w:bCs/>
          <w:highlight w:val="yellow"/>
        </w:rPr>
        <w:t>Registered landowners</w:t>
      </w:r>
      <w:r w:rsidRPr="005022BF">
        <w:rPr>
          <w:highlight w:val="yellow"/>
        </w:rPr>
        <w:t xml:space="preserve"> conducting a day float are encouraged</w:t>
      </w:r>
      <w:ins w:id="171" w:author="Maas, Colin" w:date="2026-01-28T11:16:00Z" w16du:dateUtc="2026-01-28T18:16:00Z">
        <w:r w:rsidR="00981579" w:rsidRPr="005022BF">
          <w:rPr>
            <w:highlight w:val="yellow"/>
          </w:rPr>
          <w:t>,</w:t>
        </w:r>
      </w:ins>
      <w:r w:rsidRPr="005022BF">
        <w:rPr>
          <w:highlight w:val="yellow"/>
        </w:rPr>
        <w:t xml:space="preserve"> but not required</w:t>
      </w:r>
      <w:ins w:id="172" w:author="Maas, Colin" w:date="2026-01-28T11:16:00Z" w16du:dateUtc="2026-01-28T18:16:00Z">
        <w:r w:rsidR="00981579" w:rsidRPr="005022BF">
          <w:rPr>
            <w:highlight w:val="yellow"/>
          </w:rPr>
          <w:t>,</w:t>
        </w:r>
      </w:ins>
      <w:r w:rsidRPr="005022BF">
        <w:rPr>
          <w:highlight w:val="yellow"/>
        </w:rPr>
        <w:t xml:space="preserve"> to carry a human waste carry-out system.</w:t>
      </w:r>
      <w:r w:rsidRPr="008E63D8">
        <w:t xml:space="preserve">   </w:t>
      </w:r>
    </w:p>
    <w:p w14:paraId="3C9B8B58" w14:textId="5281BEF3" w:rsidR="006E655A" w:rsidRPr="008E63D8" w:rsidRDefault="006E655A" w:rsidP="009F2773">
      <w:pPr>
        <w:pStyle w:val="ListParagraph"/>
        <w:numPr>
          <w:ilvl w:val="0"/>
          <w:numId w:val="41"/>
        </w:numPr>
        <w:rPr>
          <w:bCs/>
        </w:rPr>
      </w:pPr>
      <w:r w:rsidRPr="008E63D8">
        <w:rPr>
          <w:bCs/>
        </w:rPr>
        <w:t xml:space="preserve">All solid waste and </w:t>
      </w:r>
      <w:r w:rsidR="001C5AED" w:rsidRPr="008E63D8">
        <w:rPr>
          <w:bCs/>
        </w:rPr>
        <w:t>associated waste products</w:t>
      </w:r>
      <w:r w:rsidRPr="008E63D8">
        <w:rPr>
          <w:bCs/>
        </w:rPr>
        <w:t xml:space="preserve"> must be placed in the </w:t>
      </w:r>
      <w:r w:rsidR="00D61E9A">
        <w:rPr>
          <w:bCs/>
        </w:rPr>
        <w:t>D</w:t>
      </w:r>
      <w:r w:rsidR="0075120F" w:rsidRPr="008E63D8">
        <w:rPr>
          <w:bCs/>
        </w:rPr>
        <w:t>epartment-</w:t>
      </w:r>
      <w:r w:rsidR="007F56D2" w:rsidRPr="008E63D8">
        <w:rPr>
          <w:bCs/>
        </w:rPr>
        <w:t xml:space="preserve">authorized </w:t>
      </w:r>
      <w:r w:rsidRPr="008E63D8">
        <w:rPr>
          <w:bCs/>
        </w:rPr>
        <w:t xml:space="preserve">human waste carry-out system and securely stored while on the water. </w:t>
      </w:r>
      <w:proofErr w:type="gramStart"/>
      <w:r w:rsidRPr="008E63D8">
        <w:rPr>
          <w:bCs/>
        </w:rPr>
        <w:t>Burning of</w:t>
      </w:r>
      <w:proofErr w:type="gramEnd"/>
      <w:r w:rsidRPr="008E63D8">
        <w:rPr>
          <w:bCs/>
        </w:rPr>
        <w:t xml:space="preserve"> toilet paper or solid human waste is not an acceptable means for removing human waste and is prohibited.  </w:t>
      </w:r>
    </w:p>
    <w:p w14:paraId="363D72B4" w14:textId="56875EF2" w:rsidR="006E655A" w:rsidRPr="008E63D8" w:rsidRDefault="006E655A" w:rsidP="009F2773">
      <w:pPr>
        <w:pStyle w:val="ListParagraph"/>
        <w:numPr>
          <w:ilvl w:val="0"/>
          <w:numId w:val="41"/>
        </w:numPr>
        <w:rPr>
          <w:bCs/>
        </w:rPr>
      </w:pPr>
      <w:r w:rsidRPr="008E63D8">
        <w:rPr>
          <w:bCs/>
        </w:rPr>
        <w:t>Depositing human waste or any sanitary items, including toilet paper</w:t>
      </w:r>
      <w:r w:rsidR="001C5AED" w:rsidRPr="008E63D8">
        <w:rPr>
          <w:bCs/>
        </w:rPr>
        <w:t>,</w:t>
      </w:r>
      <w:r w:rsidRPr="008E63D8">
        <w:rPr>
          <w:bCs/>
        </w:rPr>
        <w:t xml:space="preserve"> anywhere in the Smith River Corridor other than in a </w:t>
      </w:r>
      <w:proofErr w:type="gramStart"/>
      <w:r w:rsidR="00D61E9A">
        <w:rPr>
          <w:bCs/>
        </w:rPr>
        <w:t>D</w:t>
      </w:r>
      <w:r w:rsidRPr="008E63D8">
        <w:rPr>
          <w:bCs/>
        </w:rPr>
        <w:t>epartment</w:t>
      </w:r>
      <w:proofErr w:type="gramEnd"/>
      <w:r w:rsidRPr="008E63D8">
        <w:rPr>
          <w:bCs/>
        </w:rPr>
        <w:t xml:space="preserve">-authorized human waste carry-out system is prohibited. </w:t>
      </w:r>
    </w:p>
    <w:p w14:paraId="6E664505" w14:textId="22524E9F" w:rsidR="006E655A" w:rsidRPr="008E63D8" w:rsidRDefault="006E655A" w:rsidP="009F2773">
      <w:pPr>
        <w:pStyle w:val="ListParagraph"/>
        <w:numPr>
          <w:ilvl w:val="0"/>
          <w:numId w:val="41"/>
        </w:numPr>
        <w:rPr>
          <w:bCs/>
        </w:rPr>
      </w:pPr>
      <w:r w:rsidRPr="008E63D8">
        <w:rPr>
          <w:bCs/>
        </w:rPr>
        <w:t xml:space="preserve">At the conclusion of a float trip, all human waste and </w:t>
      </w:r>
      <w:r w:rsidR="001C5AED" w:rsidRPr="008E63D8">
        <w:rPr>
          <w:bCs/>
        </w:rPr>
        <w:t>associated waste products</w:t>
      </w:r>
      <w:r w:rsidRPr="008E63D8">
        <w:rPr>
          <w:bCs/>
        </w:rPr>
        <w:t xml:space="preserve"> including toilet paper must be placed in the </w:t>
      </w:r>
      <w:r w:rsidR="00D61E9A">
        <w:rPr>
          <w:bCs/>
        </w:rPr>
        <w:t>D</w:t>
      </w:r>
      <w:r w:rsidRPr="008E63D8">
        <w:rPr>
          <w:bCs/>
        </w:rPr>
        <w:t>epartment-authorized disposal system at Eden Bridge or removed from the premises to be properly disposed of elsewhere. If the human waste disposal system at Eden Bridge is not functioning, all human waste and toilet paper must be removed from the premises and properly disposed of.</w:t>
      </w:r>
    </w:p>
    <w:p w14:paraId="315AAC7A" w14:textId="77777777" w:rsidR="008E63D8" w:rsidRDefault="008E63D8" w:rsidP="00CF0F96">
      <w:pPr>
        <w:pStyle w:val="Heading1"/>
        <w:numPr>
          <w:ilvl w:val="0"/>
          <w:numId w:val="0"/>
        </w:numPr>
      </w:pPr>
      <w:bookmarkStart w:id="173" w:name="_Toc94191953"/>
    </w:p>
    <w:p w14:paraId="43CE3537" w14:textId="1BE2B3ED" w:rsidR="00CF0F96" w:rsidRPr="005852B9" w:rsidDel="00632CE2" w:rsidRDefault="00CF0F96" w:rsidP="00CF0F96">
      <w:pPr>
        <w:pStyle w:val="Heading1"/>
        <w:numPr>
          <w:ilvl w:val="0"/>
          <w:numId w:val="0"/>
        </w:numPr>
        <w:rPr>
          <w:del w:id="174" w:author="Lemon, Renee" w:date="2026-01-30T13:27:00Z" w16du:dateUtc="2026-01-30T20:27:00Z"/>
          <w:highlight w:val="yellow"/>
        </w:rPr>
      </w:pPr>
      <w:del w:id="175" w:author="Lemon, Renee" w:date="2026-01-30T13:27:00Z" w16du:dateUtc="2026-01-30T20:27:00Z">
        <w:r w:rsidRPr="005852B9" w:rsidDel="00632CE2">
          <w:rPr>
            <w:highlight w:val="yellow"/>
          </w:rPr>
          <w:delText>Signature</w:delText>
        </w:r>
        <w:bookmarkEnd w:id="173"/>
        <w:r w:rsidR="00F42711" w:rsidRPr="005852B9" w:rsidDel="00632CE2">
          <w:rPr>
            <w:highlight w:val="yellow"/>
          </w:rPr>
          <w:delText>s</w:delText>
        </w:r>
      </w:del>
    </w:p>
    <w:p w14:paraId="60199485" w14:textId="738EE3BA" w:rsidR="006E655A" w:rsidRPr="005852B9" w:rsidDel="00632CE2" w:rsidRDefault="001C5AED" w:rsidP="006E655A">
      <w:pPr>
        <w:rPr>
          <w:del w:id="176" w:author="Lemon, Renee" w:date="2026-01-30T13:27:00Z" w16du:dateUtc="2026-01-30T20:27:00Z"/>
          <w:highlight w:val="yellow"/>
        </w:rPr>
      </w:pPr>
      <w:del w:id="177" w:author="Lemon, Renee" w:date="2026-01-30T13:27:00Z" w16du:dateUtc="2026-01-30T20:27:00Z">
        <w:r w:rsidRPr="005852B9" w:rsidDel="00632CE2">
          <w:rPr>
            <w:noProof/>
            <w:highlight w:val="yellow"/>
          </w:rPr>
          <mc:AlternateContent>
            <mc:Choice Requires="wps">
              <w:drawing>
                <wp:anchor distT="0" distB="0" distL="114300" distR="114300" simplePos="0" relativeHeight="251659264" behindDoc="0" locked="0" layoutInCell="1" allowOverlap="1" wp14:anchorId="3D0C1A40" wp14:editId="0E588E1A">
                  <wp:simplePos x="0" y="0"/>
                  <wp:positionH relativeFrom="margin">
                    <wp:align>center</wp:align>
                  </wp:positionH>
                  <wp:positionV relativeFrom="paragraph">
                    <wp:posOffset>29210</wp:posOffset>
                  </wp:positionV>
                  <wp:extent cx="6438900" cy="9525"/>
                  <wp:effectExtent l="19050" t="19050" r="19050" b="28575"/>
                  <wp:wrapNone/>
                  <wp:docPr id="1" name="Straight Connector 1"/>
                  <wp:cNvGraphicFramePr/>
                  <a:graphic xmlns:a="http://schemas.openxmlformats.org/drawingml/2006/main">
                    <a:graphicData uri="http://schemas.microsoft.com/office/word/2010/wordprocessingShape">
                      <wps:wsp>
                        <wps:cNvCnPr/>
                        <wps:spPr>
                          <a:xfrm flipV="1">
                            <a:off x="0" y="0"/>
                            <a:ext cx="6438900" cy="9525"/>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48E2F42" id="Straight Connector 1" o:spid="_x0000_s1026" style="position:absolute;flip:y;z-index:251659264;visibility:visible;mso-wrap-style:square;mso-wrap-distance-left:9pt;mso-wrap-distance-top:0;mso-wrap-distance-right:9pt;mso-wrap-distance-bottom:0;mso-position-horizontal:center;mso-position-horizontal-relative:margin;mso-position-vertical:absolute;mso-position-vertical-relative:text" from="0,2.3pt" to="507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" strokecolor="black [3213]" strokeweight="3pt">
                  <w10:wrap anchorx="margin"/>
                </v:line>
              </w:pict>
            </mc:Fallback>
          </mc:AlternateContent>
        </w:r>
      </w:del>
    </w:p>
    <w:p w14:paraId="1318CA12" w14:textId="4B275E2D" w:rsidR="00211025" w:rsidRPr="005852B9" w:rsidDel="00632CE2" w:rsidRDefault="001C5AED" w:rsidP="007069BA">
      <w:pPr>
        <w:rPr>
          <w:del w:id="178" w:author="Lemon, Renee" w:date="2026-01-30T13:27:00Z" w16du:dateUtc="2026-01-30T20:27:00Z"/>
          <w:b/>
          <w:highlight w:val="yellow"/>
        </w:rPr>
      </w:pPr>
      <w:del w:id="179" w:author="Lemon, Renee" w:date="2026-01-30T13:27:00Z" w16du:dateUtc="2026-01-30T20:27:00Z">
        <w:r w:rsidRPr="005852B9" w:rsidDel="00632CE2">
          <w:rPr>
            <w:b/>
            <w:highlight w:val="yellow"/>
          </w:rPr>
          <w:delText>A</w:delText>
        </w:r>
        <w:r w:rsidR="00635E77" w:rsidRPr="005852B9" w:rsidDel="00632CE2">
          <w:rPr>
            <w:b/>
            <w:highlight w:val="yellow"/>
          </w:rPr>
          <w:delText xml:space="preserve">DOPTED </w:delText>
        </w:r>
        <w:r w:rsidR="003A67C9" w:rsidRPr="005852B9" w:rsidDel="00632CE2">
          <w:rPr>
            <w:b/>
            <w:highlight w:val="yellow"/>
          </w:rPr>
          <w:delText xml:space="preserve">ON </w:delText>
        </w:r>
      </w:del>
      <w:ins w:id="180" w:author="Shumate, Beth" w:date="2026-01-29T09:39:00Z" w16du:dateUtc="2026-01-29T16:39:00Z">
        <w:del w:id="181" w:author="Lemon, Renee" w:date="2026-01-30T13:27:00Z" w16du:dateUtc="2026-01-30T20:27:00Z">
          <w:r w:rsidR="00C5760D" w:rsidRPr="005852B9" w:rsidDel="00632CE2">
            <w:rPr>
              <w:b/>
              <w:highlight w:val="yellow"/>
              <w:rPrChange w:id="182" w:author="Shumate, Beth" w:date="2026-01-29T10:47:00Z" w16du:dateUtc="2026-01-29T17:47:00Z">
                <w:rPr>
                  <w:b/>
                </w:rPr>
              </w:rPrChange>
            </w:rPr>
            <w:delText>March 12, 2026</w:delText>
          </w:r>
        </w:del>
      </w:ins>
      <w:del w:id="183" w:author="Lemon, Renee" w:date="2026-01-30T13:27:00Z" w16du:dateUtc="2026-01-30T20:27:00Z">
        <w:r w:rsidR="003A67C9" w:rsidRPr="005852B9" w:rsidDel="00632CE2">
          <w:rPr>
            <w:b/>
            <w:highlight w:val="yellow"/>
            <w:rPrChange w:id="184" w:author="Shumate, Beth" w:date="2026-01-29T10:47:00Z" w16du:dateUtc="2026-01-29T17:47:00Z">
              <w:rPr>
                <w:b/>
              </w:rPr>
            </w:rPrChange>
          </w:rPr>
          <w:delText xml:space="preserve">MAY </w:delText>
        </w:r>
        <w:r w:rsidR="003A67C9" w:rsidRPr="005852B9" w:rsidDel="00632CE2">
          <w:rPr>
            <w:b/>
            <w:highlight w:val="yellow"/>
            <w:rPrChange w:id="185" w:author="Maas, Colin" w:date="2026-01-28T11:16:00Z" w16du:dateUtc="2026-01-28T18:16:00Z">
              <w:rPr>
                <w:b/>
              </w:rPr>
            </w:rPrChange>
          </w:rPr>
          <w:delText>20, 2024</w:delText>
        </w:r>
        <w:r w:rsidR="003A67C9" w:rsidRPr="005852B9" w:rsidDel="00632CE2">
          <w:rPr>
            <w:b/>
            <w:highlight w:val="yellow"/>
          </w:rPr>
          <w:delText xml:space="preserve"> </w:delText>
        </w:r>
        <w:r w:rsidR="00635E77" w:rsidRPr="005852B9" w:rsidDel="00632CE2">
          <w:rPr>
            <w:b/>
            <w:highlight w:val="yellow"/>
          </w:rPr>
          <w:delText>BY:</w:delText>
        </w:r>
      </w:del>
    </w:p>
    <w:p w14:paraId="0C9949AA" w14:textId="4054BD70" w:rsidR="00AE45DE" w:rsidRPr="005852B9" w:rsidDel="00632CE2" w:rsidRDefault="00AE45DE" w:rsidP="007069BA">
      <w:pPr>
        <w:rPr>
          <w:del w:id="186" w:author="Lemon, Renee" w:date="2026-01-30T13:27:00Z" w16du:dateUtc="2026-01-30T20:27:00Z"/>
          <w:highlight w:val="yellow"/>
        </w:rPr>
      </w:pPr>
    </w:p>
    <w:p w14:paraId="098AA60E" w14:textId="0DF44A68" w:rsidR="00CF0F96" w:rsidRPr="005852B9" w:rsidDel="00632CE2" w:rsidRDefault="00CF0F96" w:rsidP="007069BA">
      <w:pPr>
        <w:rPr>
          <w:del w:id="187" w:author="Lemon, Renee" w:date="2026-01-30T13:27:00Z" w16du:dateUtc="2026-01-30T20:27:00Z"/>
          <w:highlight w:val="yellow"/>
        </w:rPr>
      </w:pPr>
    </w:p>
    <w:p w14:paraId="6FABAA97" w14:textId="2CFF5083" w:rsidR="007069BA" w:rsidRPr="005852B9" w:rsidDel="00632CE2" w:rsidRDefault="007069BA" w:rsidP="007069BA">
      <w:pPr>
        <w:rPr>
          <w:del w:id="188" w:author="Lemon, Renee" w:date="2026-01-30T13:27:00Z" w16du:dateUtc="2026-01-30T20:27:00Z"/>
          <w:highlight w:val="yellow"/>
        </w:rPr>
      </w:pPr>
      <w:del w:id="189" w:author="Lemon, Renee" w:date="2026-01-30T13:27:00Z" w16du:dateUtc="2026-01-30T20:27:00Z">
        <w:r w:rsidRPr="005852B9" w:rsidDel="00632CE2">
          <w:rPr>
            <w:highlight w:val="yellow"/>
          </w:rPr>
          <w:delText>_________________________________________</w:delText>
        </w:r>
        <w:r w:rsidRPr="005852B9" w:rsidDel="00632CE2">
          <w:rPr>
            <w:highlight w:val="yellow"/>
          </w:rPr>
          <w:tab/>
        </w:r>
        <w:r w:rsidRPr="005852B9" w:rsidDel="00632CE2">
          <w:rPr>
            <w:highlight w:val="yellow"/>
          </w:rPr>
          <w:tab/>
        </w:r>
        <w:r w:rsidRPr="005852B9" w:rsidDel="00632CE2">
          <w:rPr>
            <w:highlight w:val="yellow"/>
          </w:rPr>
          <w:tab/>
        </w:r>
        <w:r w:rsidRPr="005852B9" w:rsidDel="00632CE2">
          <w:rPr>
            <w:highlight w:val="yellow"/>
          </w:rPr>
          <w:tab/>
        </w:r>
        <w:r w:rsidRPr="005852B9" w:rsidDel="00632CE2">
          <w:rPr>
            <w:highlight w:val="yellow"/>
          </w:rPr>
          <w:tab/>
          <w:delText>__________________</w:delText>
        </w:r>
      </w:del>
    </w:p>
    <w:p w14:paraId="27BC46A9" w14:textId="1CD24CB5" w:rsidR="007069BA" w:rsidRPr="005852B9" w:rsidDel="00632CE2" w:rsidRDefault="00D36944" w:rsidP="007069BA">
      <w:pPr>
        <w:rPr>
          <w:del w:id="190" w:author="Lemon, Renee" w:date="2026-01-30T13:27:00Z" w16du:dateUtc="2026-01-30T20:27:00Z"/>
          <w:i/>
          <w:highlight w:val="yellow"/>
        </w:rPr>
      </w:pPr>
      <w:ins w:id="191" w:author="Shumate, Beth" w:date="2026-01-29T09:36:00Z" w16du:dateUtc="2026-01-29T16:36:00Z">
        <w:del w:id="192" w:author="Lemon, Renee" w:date="2026-01-30T13:27:00Z" w16du:dateUtc="2026-01-30T20:27:00Z">
          <w:r w:rsidRPr="005852B9" w:rsidDel="00632CE2">
            <w:rPr>
              <w:i/>
              <w:highlight w:val="yellow"/>
            </w:rPr>
            <w:delText>Liz Whiting</w:delText>
          </w:r>
        </w:del>
      </w:ins>
      <w:del w:id="193" w:author="Lemon, Renee" w:date="2026-01-30T13:27:00Z" w16du:dateUtc="2026-01-30T20:27:00Z">
        <w:r w:rsidR="005F2417" w:rsidRPr="005852B9" w:rsidDel="00632CE2">
          <w:rPr>
            <w:i/>
            <w:highlight w:val="yellow"/>
          </w:rPr>
          <w:delText>Russ Kipp</w:delText>
        </w:r>
        <w:r w:rsidR="005D4652" w:rsidRPr="005852B9" w:rsidDel="00632CE2">
          <w:rPr>
            <w:i/>
            <w:highlight w:val="yellow"/>
          </w:rPr>
          <w:delText>, Chairman</w:delText>
        </w:r>
        <w:r w:rsidR="005D4652" w:rsidRPr="005852B9" w:rsidDel="00632CE2">
          <w:rPr>
            <w:i/>
            <w:highlight w:val="yellow"/>
          </w:rPr>
          <w:tab/>
        </w:r>
        <w:r w:rsidR="005D4652" w:rsidRPr="005852B9" w:rsidDel="00632CE2">
          <w:rPr>
            <w:i/>
            <w:highlight w:val="yellow"/>
          </w:rPr>
          <w:tab/>
        </w:r>
        <w:r w:rsidR="005D4652" w:rsidRPr="005852B9" w:rsidDel="00632CE2">
          <w:rPr>
            <w:i/>
            <w:highlight w:val="yellow"/>
          </w:rPr>
          <w:tab/>
        </w:r>
        <w:r w:rsidR="005D4652" w:rsidRPr="005852B9" w:rsidDel="00632CE2">
          <w:rPr>
            <w:i/>
            <w:highlight w:val="yellow"/>
          </w:rPr>
          <w:tab/>
        </w:r>
        <w:r w:rsidR="005D4652" w:rsidRPr="005852B9" w:rsidDel="00632CE2">
          <w:rPr>
            <w:i/>
            <w:highlight w:val="yellow"/>
          </w:rPr>
          <w:tab/>
        </w:r>
        <w:r w:rsidR="005D4652" w:rsidRPr="005852B9" w:rsidDel="00632CE2">
          <w:rPr>
            <w:i/>
            <w:highlight w:val="yellow"/>
          </w:rPr>
          <w:tab/>
        </w:r>
        <w:r w:rsidR="005D4652" w:rsidRPr="005852B9" w:rsidDel="00632CE2">
          <w:rPr>
            <w:i/>
            <w:highlight w:val="yellow"/>
          </w:rPr>
          <w:tab/>
        </w:r>
      </w:del>
      <w:ins w:id="194" w:author="Shumate, Beth" w:date="2026-01-29T09:40:00Z" w16du:dateUtc="2026-01-29T16:40:00Z">
        <w:del w:id="195" w:author="Lemon, Renee" w:date="2026-01-30T13:27:00Z" w16du:dateUtc="2026-01-30T20:27:00Z">
          <w:r w:rsidR="00C5760D" w:rsidRPr="005852B9" w:rsidDel="00632CE2">
            <w:rPr>
              <w:i/>
              <w:highlight w:val="yellow"/>
            </w:rPr>
            <w:delText>Date</w:delText>
          </w:r>
        </w:del>
      </w:ins>
      <w:del w:id="196" w:author="Lemon, Renee" w:date="2026-01-30T13:27:00Z" w16du:dateUtc="2026-01-30T20:27:00Z">
        <w:r w:rsidR="005D4652" w:rsidRPr="005852B9" w:rsidDel="00632CE2">
          <w:rPr>
            <w:i/>
            <w:highlight w:val="yellow"/>
          </w:rPr>
          <w:tab/>
        </w:r>
        <w:r w:rsidR="005D4652" w:rsidRPr="005852B9" w:rsidDel="00632CE2">
          <w:rPr>
            <w:i/>
            <w:highlight w:val="yellow"/>
          </w:rPr>
          <w:tab/>
        </w:r>
        <w:r w:rsidR="007069BA" w:rsidRPr="005852B9" w:rsidDel="00632CE2">
          <w:rPr>
            <w:i/>
            <w:highlight w:val="yellow"/>
          </w:rPr>
          <w:delText>Date</w:delText>
        </w:r>
      </w:del>
    </w:p>
    <w:p w14:paraId="7CEF9922" w14:textId="78FC3D65" w:rsidR="007069BA" w:rsidRPr="005852B9" w:rsidDel="00632CE2" w:rsidRDefault="005D4652" w:rsidP="007069BA">
      <w:pPr>
        <w:rPr>
          <w:del w:id="197" w:author="Lemon, Renee" w:date="2026-01-30T13:27:00Z" w16du:dateUtc="2026-01-30T20:27:00Z"/>
          <w:i/>
          <w:highlight w:val="yellow"/>
        </w:rPr>
      </w:pPr>
      <w:del w:id="198" w:author="Lemon, Renee" w:date="2026-01-30T13:27:00Z" w16du:dateUtc="2026-01-30T20:27:00Z">
        <w:r w:rsidRPr="005852B9" w:rsidDel="00632CE2">
          <w:rPr>
            <w:i/>
            <w:highlight w:val="yellow"/>
          </w:rPr>
          <w:delText>Montana State Parks and Recreation Board</w:delText>
        </w:r>
      </w:del>
    </w:p>
    <w:p w14:paraId="41A12632" w14:textId="7FCC4E4A" w:rsidR="007069BA" w:rsidRPr="005852B9" w:rsidDel="00632CE2" w:rsidRDefault="007069BA" w:rsidP="007069BA">
      <w:pPr>
        <w:rPr>
          <w:del w:id="199" w:author="Lemon, Renee" w:date="2026-01-30T13:27:00Z" w16du:dateUtc="2026-01-30T20:27:00Z"/>
          <w:highlight w:val="yellow"/>
        </w:rPr>
      </w:pPr>
    </w:p>
    <w:p w14:paraId="5E431DD6" w14:textId="5BE45DCC" w:rsidR="00AE45DE" w:rsidRPr="005852B9" w:rsidDel="00632CE2" w:rsidRDefault="00AE45DE" w:rsidP="007069BA">
      <w:pPr>
        <w:rPr>
          <w:del w:id="200" w:author="Lemon, Renee" w:date="2026-01-30T13:27:00Z" w16du:dateUtc="2026-01-30T20:27:00Z"/>
          <w:highlight w:val="yellow"/>
        </w:rPr>
      </w:pPr>
    </w:p>
    <w:p w14:paraId="4FDC7422" w14:textId="1207EF53" w:rsidR="007069BA" w:rsidRPr="005852B9" w:rsidDel="00632CE2" w:rsidRDefault="007069BA" w:rsidP="007069BA">
      <w:pPr>
        <w:rPr>
          <w:del w:id="201" w:author="Lemon, Renee" w:date="2026-01-30T13:27:00Z" w16du:dateUtc="2026-01-30T20:27:00Z"/>
          <w:highlight w:val="yellow"/>
        </w:rPr>
      </w:pPr>
      <w:del w:id="202" w:author="Lemon, Renee" w:date="2026-01-30T13:27:00Z" w16du:dateUtc="2026-01-30T20:27:00Z">
        <w:r w:rsidRPr="005852B9" w:rsidDel="00632CE2">
          <w:rPr>
            <w:highlight w:val="yellow"/>
          </w:rPr>
          <w:delText>_________________________________________</w:delText>
        </w:r>
        <w:r w:rsidRPr="005852B9" w:rsidDel="00632CE2">
          <w:rPr>
            <w:highlight w:val="yellow"/>
          </w:rPr>
          <w:tab/>
        </w:r>
        <w:r w:rsidRPr="005852B9" w:rsidDel="00632CE2">
          <w:rPr>
            <w:highlight w:val="yellow"/>
          </w:rPr>
          <w:tab/>
        </w:r>
        <w:r w:rsidRPr="005852B9" w:rsidDel="00632CE2">
          <w:rPr>
            <w:highlight w:val="yellow"/>
          </w:rPr>
          <w:tab/>
        </w:r>
        <w:r w:rsidRPr="005852B9" w:rsidDel="00632CE2">
          <w:rPr>
            <w:highlight w:val="yellow"/>
          </w:rPr>
          <w:tab/>
        </w:r>
        <w:r w:rsidRPr="005852B9" w:rsidDel="00632CE2">
          <w:rPr>
            <w:highlight w:val="yellow"/>
          </w:rPr>
          <w:tab/>
          <w:delText>__________________</w:delText>
        </w:r>
      </w:del>
    </w:p>
    <w:p w14:paraId="57600A93" w14:textId="46E0CA28" w:rsidR="007069BA" w:rsidRPr="005852B9" w:rsidDel="00632CE2" w:rsidRDefault="0092431B" w:rsidP="001F4350">
      <w:pPr>
        <w:rPr>
          <w:del w:id="203" w:author="Lemon, Renee" w:date="2026-01-30T13:27:00Z" w16du:dateUtc="2026-01-30T20:27:00Z"/>
          <w:i/>
          <w:highlight w:val="yellow"/>
        </w:rPr>
      </w:pPr>
      <w:del w:id="204" w:author="Lemon, Renee" w:date="2026-01-30T13:27:00Z" w16du:dateUtc="2026-01-30T20:27:00Z">
        <w:r w:rsidRPr="005852B9" w:rsidDel="00632CE2">
          <w:rPr>
            <w:i/>
            <w:highlight w:val="yellow"/>
          </w:rPr>
          <w:delText xml:space="preserve"> </w:delText>
        </w:r>
      </w:del>
      <w:ins w:id="205" w:author="Maas, Colin" w:date="2026-01-28T11:17:00Z" w16du:dateUtc="2026-01-28T18:17:00Z">
        <w:del w:id="206" w:author="Lemon, Renee" w:date="2026-01-30T13:27:00Z" w16du:dateUtc="2026-01-30T20:27:00Z">
          <w:r w:rsidR="00802A47" w:rsidRPr="005852B9" w:rsidDel="00632CE2">
            <w:rPr>
              <w:i/>
              <w:highlight w:val="yellow"/>
              <w:rPrChange w:id="207" w:author="Shumate, Beth" w:date="2026-01-29T10:47:00Z" w16du:dateUtc="2026-01-29T17:47:00Z">
                <w:rPr>
                  <w:i/>
                </w:rPr>
              </w:rPrChange>
            </w:rPr>
            <w:delText>Christy Clark</w:delText>
          </w:r>
          <w:r w:rsidR="00802A47" w:rsidRPr="005852B9" w:rsidDel="00632CE2">
            <w:rPr>
              <w:i/>
              <w:highlight w:val="yellow"/>
            </w:rPr>
            <w:delText xml:space="preserve"> </w:delText>
          </w:r>
        </w:del>
      </w:ins>
      <w:del w:id="208" w:author="Lemon, Renee" w:date="2026-01-30T13:27:00Z" w16du:dateUtc="2026-01-30T20:27:00Z">
        <w:r w:rsidRPr="005852B9" w:rsidDel="00632CE2">
          <w:rPr>
            <w:i/>
            <w:highlight w:val="yellow"/>
          </w:rPr>
          <w:delText>Dustin Temple</w:delText>
        </w:r>
        <w:r w:rsidR="00144FC1" w:rsidRPr="005852B9" w:rsidDel="00632CE2">
          <w:rPr>
            <w:i/>
            <w:highlight w:val="yellow"/>
          </w:rPr>
          <w:delText>, Director</w:delText>
        </w:r>
        <w:r w:rsidR="00144FC1" w:rsidRPr="005852B9" w:rsidDel="00632CE2">
          <w:rPr>
            <w:i/>
            <w:highlight w:val="yellow"/>
          </w:rPr>
          <w:tab/>
        </w:r>
        <w:r w:rsidR="00144FC1" w:rsidRPr="005852B9" w:rsidDel="00632CE2">
          <w:rPr>
            <w:i/>
            <w:highlight w:val="yellow"/>
          </w:rPr>
          <w:tab/>
        </w:r>
        <w:r w:rsidR="005D4652" w:rsidRPr="005852B9" w:rsidDel="00632CE2">
          <w:rPr>
            <w:i/>
            <w:highlight w:val="yellow"/>
          </w:rPr>
          <w:tab/>
        </w:r>
        <w:r w:rsidR="005D4652" w:rsidRPr="005852B9" w:rsidDel="00632CE2">
          <w:rPr>
            <w:i/>
            <w:highlight w:val="yellow"/>
          </w:rPr>
          <w:tab/>
        </w:r>
        <w:r w:rsidR="005D4652" w:rsidRPr="005852B9" w:rsidDel="00632CE2">
          <w:rPr>
            <w:i/>
            <w:highlight w:val="yellow"/>
          </w:rPr>
          <w:tab/>
        </w:r>
        <w:r w:rsidR="005D4652" w:rsidRPr="005852B9" w:rsidDel="00632CE2">
          <w:rPr>
            <w:i/>
            <w:highlight w:val="yellow"/>
          </w:rPr>
          <w:tab/>
        </w:r>
        <w:r w:rsidR="007069BA" w:rsidRPr="005852B9" w:rsidDel="00632CE2">
          <w:rPr>
            <w:i/>
            <w:highlight w:val="yellow"/>
          </w:rPr>
          <w:delText>Date</w:delText>
        </w:r>
      </w:del>
    </w:p>
    <w:p w14:paraId="1A829B85" w14:textId="61B0E612" w:rsidR="007069BA" w:rsidDel="00632CE2" w:rsidRDefault="007069BA">
      <w:pPr>
        <w:rPr>
          <w:del w:id="209" w:author="Lemon, Renee" w:date="2026-01-30T13:27:00Z" w16du:dateUtc="2026-01-30T20:27:00Z"/>
          <w:i/>
        </w:rPr>
      </w:pPr>
      <w:del w:id="210" w:author="Lemon, Renee" w:date="2026-01-30T13:27:00Z" w16du:dateUtc="2026-01-30T20:27:00Z">
        <w:r w:rsidRPr="005852B9" w:rsidDel="00632CE2">
          <w:rPr>
            <w:i/>
            <w:highlight w:val="yellow"/>
          </w:rPr>
          <w:delText>Montana Fish, Wildlife &amp; Par</w:delText>
        </w:r>
        <w:r w:rsidR="005D4652" w:rsidRPr="005852B9" w:rsidDel="00632CE2">
          <w:rPr>
            <w:i/>
            <w:highlight w:val="yellow"/>
          </w:rPr>
          <w:delText>ks</w:delText>
        </w:r>
      </w:del>
    </w:p>
    <w:p w14:paraId="78E444F9" w14:textId="304CE8BB" w:rsidR="008910D8" w:rsidDel="00632CE2" w:rsidRDefault="008910D8">
      <w:pPr>
        <w:rPr>
          <w:del w:id="211" w:author="Lemon, Renee" w:date="2026-01-30T13:27:00Z" w16du:dateUtc="2026-01-30T20:27:00Z"/>
          <w:i/>
        </w:rPr>
      </w:pPr>
    </w:p>
    <w:p w14:paraId="16BCF694" w14:textId="77777777" w:rsidR="00CF0F96" w:rsidRDefault="00CF0F96">
      <w:pPr>
        <w:rPr>
          <w:b/>
          <w:caps/>
        </w:rPr>
      </w:pPr>
      <w:bookmarkStart w:id="212" w:name="_Toc91754524"/>
      <w:r>
        <w:br w:type="page"/>
      </w:r>
    </w:p>
    <w:p w14:paraId="01FFF9E0" w14:textId="4EC28033" w:rsidR="00E9090E" w:rsidRDefault="002D69D1" w:rsidP="001C5AED">
      <w:pPr>
        <w:pStyle w:val="Heading1"/>
        <w:numPr>
          <w:ilvl w:val="0"/>
          <w:numId w:val="0"/>
        </w:numPr>
        <w:jc w:val="center"/>
      </w:pPr>
      <w:bookmarkStart w:id="213" w:name="_Toc94191954"/>
      <w:r>
        <w:lastRenderedPageBreak/>
        <w:t xml:space="preserve">Appendix. Authorized Smith River </w:t>
      </w:r>
      <w:r w:rsidR="00A1712A">
        <w:t xml:space="preserve">Commercial </w:t>
      </w:r>
      <w:r>
        <w:t>Outfitters</w:t>
      </w:r>
      <w:bookmarkEnd w:id="164"/>
      <w:bookmarkEnd w:id="165"/>
      <w:bookmarkEnd w:id="212"/>
      <w:bookmarkEnd w:id="213"/>
    </w:p>
    <w:p w14:paraId="4A790FB6" w14:textId="7BE640D7" w:rsidR="008910D8" w:rsidRPr="00177FAD" w:rsidRDefault="005F2417" w:rsidP="008910D8">
      <w:pPr>
        <w:jc w:val="center"/>
      </w:pPr>
      <w:r w:rsidRPr="00F42711">
        <w:t>U</w:t>
      </w:r>
      <w:r w:rsidR="001C5AED" w:rsidRPr="00F42711">
        <w:t>pdated</w:t>
      </w:r>
      <w:r w:rsidR="00F42711" w:rsidRPr="00F42711">
        <w:t xml:space="preserve"> </w:t>
      </w:r>
      <w:ins w:id="214" w:author="Shumate, Beth" w:date="2026-01-29T09:42:00Z" w16du:dateUtc="2026-01-29T16:42:00Z">
        <w:r w:rsidR="00357A07" w:rsidRPr="007F6A61">
          <w:rPr>
            <w:highlight w:val="yellow"/>
          </w:rPr>
          <w:t>March 12, 2026</w:t>
        </w:r>
      </w:ins>
    </w:p>
    <w:p w14:paraId="5421AB17" w14:textId="77777777" w:rsidR="00453FCB" w:rsidRDefault="00453FCB" w:rsidP="00453FCB"/>
    <w:tbl>
      <w:tblPr>
        <w:tblStyle w:val="TableGrid"/>
        <w:tblW w:w="0" w:type="auto"/>
        <w:tblBorders>
          <w:top w:val="thinThickSmallGap" w:sz="24" w:space="0" w:color="auto"/>
          <w:left w:val="thinThickSmallGap" w:sz="24" w:space="0" w:color="auto"/>
          <w:bottom w:val="thinThickSmallGap" w:sz="24" w:space="0" w:color="auto"/>
          <w:right w:val="thinThickSmallGap" w:sz="24" w:space="0" w:color="auto"/>
          <w:insideH w:val="double" w:sz="4" w:space="0" w:color="auto"/>
          <w:insideV w:val="double" w:sz="4" w:space="0" w:color="auto"/>
        </w:tblBorders>
        <w:tblLook w:val="04A0" w:firstRow="1" w:lastRow="0" w:firstColumn="1" w:lastColumn="0" w:noHBand="0" w:noVBand="1"/>
      </w:tblPr>
      <w:tblGrid>
        <w:gridCol w:w="3292"/>
        <w:gridCol w:w="3628"/>
        <w:gridCol w:w="3070"/>
      </w:tblGrid>
      <w:tr w:rsidR="00453FCB" w14:paraId="1E8F006B" w14:textId="77777777" w:rsidTr="00177FAD">
        <w:tc>
          <w:tcPr>
            <w:tcW w:w="3292" w:type="dxa"/>
            <w:shd w:val="clear" w:color="auto" w:fill="B8CCE4" w:themeFill="accent1" w:themeFillTint="66"/>
          </w:tcPr>
          <w:p w14:paraId="2AAD6B59" w14:textId="77777777" w:rsidR="00453FCB" w:rsidRPr="00057091" w:rsidRDefault="00453FCB" w:rsidP="00474A9D">
            <w:pPr>
              <w:jc w:val="center"/>
              <w:rPr>
                <w:b/>
              </w:rPr>
            </w:pPr>
            <w:r w:rsidRPr="00057091">
              <w:rPr>
                <w:b/>
              </w:rPr>
              <w:t>BUSINESS OWNER’S NAME</w:t>
            </w:r>
          </w:p>
        </w:tc>
        <w:tc>
          <w:tcPr>
            <w:tcW w:w="3628" w:type="dxa"/>
            <w:shd w:val="clear" w:color="auto" w:fill="B8CCE4" w:themeFill="accent1" w:themeFillTint="66"/>
          </w:tcPr>
          <w:p w14:paraId="59FC0594" w14:textId="77777777" w:rsidR="00453FCB" w:rsidRPr="00057091" w:rsidRDefault="00057091" w:rsidP="00474A9D">
            <w:pPr>
              <w:jc w:val="center"/>
              <w:rPr>
                <w:b/>
              </w:rPr>
            </w:pPr>
            <w:r>
              <w:rPr>
                <w:b/>
              </w:rPr>
              <w:t>BUSI</w:t>
            </w:r>
            <w:r w:rsidR="00453FCB" w:rsidRPr="00057091">
              <w:rPr>
                <w:b/>
              </w:rPr>
              <w:t>N</w:t>
            </w:r>
            <w:r>
              <w:rPr>
                <w:b/>
              </w:rPr>
              <w:t>E</w:t>
            </w:r>
            <w:r w:rsidR="00453FCB" w:rsidRPr="00057091">
              <w:rPr>
                <w:b/>
              </w:rPr>
              <w:t>SS/COMPANY NAME</w:t>
            </w:r>
          </w:p>
        </w:tc>
        <w:tc>
          <w:tcPr>
            <w:tcW w:w="3070" w:type="dxa"/>
            <w:shd w:val="clear" w:color="auto" w:fill="B8CCE4" w:themeFill="accent1" w:themeFillTint="66"/>
          </w:tcPr>
          <w:p w14:paraId="346EED36" w14:textId="77777777" w:rsidR="00453FCB" w:rsidRPr="00057091" w:rsidRDefault="00453FCB" w:rsidP="00474A9D">
            <w:pPr>
              <w:jc w:val="center"/>
              <w:rPr>
                <w:b/>
              </w:rPr>
            </w:pPr>
            <w:r w:rsidRPr="00057091">
              <w:rPr>
                <w:b/>
              </w:rPr>
              <w:t>ALLOCATED FLOAT TRIP LAUNCHES</w:t>
            </w:r>
          </w:p>
        </w:tc>
      </w:tr>
      <w:tr w:rsidR="00453FCB" w14:paraId="29430FA5" w14:textId="77777777" w:rsidTr="00177FAD">
        <w:trPr>
          <w:trHeight w:val="576"/>
        </w:trPr>
        <w:tc>
          <w:tcPr>
            <w:tcW w:w="3292" w:type="dxa"/>
            <w:vAlign w:val="center"/>
          </w:tcPr>
          <w:p w14:paraId="6F0FCD81" w14:textId="77777777" w:rsidR="00453FCB" w:rsidRDefault="00453FCB" w:rsidP="00057091">
            <w:pPr>
              <w:spacing w:line="360" w:lineRule="auto"/>
            </w:pPr>
            <w:r>
              <w:t>Brandon Boedecker</w:t>
            </w:r>
          </w:p>
        </w:tc>
        <w:tc>
          <w:tcPr>
            <w:tcW w:w="3628" w:type="dxa"/>
            <w:vAlign w:val="center"/>
          </w:tcPr>
          <w:p w14:paraId="4C4BB663" w14:textId="4665DCD6" w:rsidR="00453FCB" w:rsidRDefault="00B45C39" w:rsidP="00057091">
            <w:pPr>
              <w:spacing w:line="360" w:lineRule="auto"/>
            </w:pPr>
            <w:ins w:id="215" w:author="Lemon, Renee" w:date="2026-02-11T16:10:00Z">
              <w:r w:rsidRPr="00B45C39">
                <w:t xml:space="preserve">Paul </w:t>
              </w:r>
              <w:proofErr w:type="spellStart"/>
              <w:r w:rsidRPr="00B45C39">
                <w:t>Roos</w:t>
              </w:r>
              <w:proofErr w:type="spellEnd"/>
              <w:r w:rsidRPr="00B45C39">
                <w:t xml:space="preserve"> Outfitters, Inc.</w:t>
              </w:r>
            </w:ins>
            <w:ins w:id="216" w:author="Lemon, Renee" w:date="2026-02-11T16:10:00Z" w16du:dateUtc="2026-02-11T23:10:00Z">
              <w:r>
                <w:t>,</w:t>
              </w:r>
            </w:ins>
            <w:ins w:id="217" w:author="Lemon, Renee" w:date="2026-02-11T16:10:00Z">
              <w:r w:rsidRPr="00B45C39">
                <w:t xml:space="preserve"> d.b.a</w:t>
              </w:r>
            </w:ins>
            <w:ins w:id="218" w:author="Lemon, Renee" w:date="2026-02-11T16:10:00Z" w16du:dateUtc="2026-02-11T23:10:00Z">
              <w:r>
                <w:t>.</w:t>
              </w:r>
            </w:ins>
            <w:ins w:id="219" w:author="Lemon, Renee" w:date="2026-02-11T16:10:00Z">
              <w:r w:rsidRPr="00B45C39">
                <w:t xml:space="preserve"> </w:t>
              </w:r>
            </w:ins>
            <w:r w:rsidR="00453FCB">
              <w:t>Pro Outfitters</w:t>
            </w:r>
            <w:ins w:id="220" w:author="Lemon, Renee" w:date="2026-02-11T16:11:00Z" w16du:dateUtc="2026-02-11T23:11:00Z">
              <w:r>
                <w:t>, Inc.</w:t>
              </w:r>
            </w:ins>
          </w:p>
        </w:tc>
        <w:tc>
          <w:tcPr>
            <w:tcW w:w="3070" w:type="dxa"/>
            <w:vAlign w:val="center"/>
          </w:tcPr>
          <w:p w14:paraId="0FA0DCCB" w14:textId="77777777" w:rsidR="00453FCB" w:rsidRDefault="00453FCB" w:rsidP="008910D8">
            <w:pPr>
              <w:spacing w:line="360" w:lineRule="auto"/>
              <w:jc w:val="center"/>
            </w:pPr>
            <w:r>
              <w:t>12</w:t>
            </w:r>
          </w:p>
        </w:tc>
      </w:tr>
      <w:tr w:rsidR="00453FCB" w14:paraId="2C460A01" w14:textId="77777777" w:rsidTr="00177FAD">
        <w:trPr>
          <w:trHeight w:val="576"/>
        </w:trPr>
        <w:tc>
          <w:tcPr>
            <w:tcW w:w="3292" w:type="dxa"/>
            <w:vAlign w:val="center"/>
          </w:tcPr>
          <w:p w14:paraId="0CBBF3C1" w14:textId="77777777" w:rsidR="00453FCB" w:rsidRDefault="00453FCB" w:rsidP="00057091">
            <w:pPr>
              <w:spacing w:line="360" w:lineRule="auto"/>
            </w:pPr>
            <w:r>
              <w:t>Todd France</w:t>
            </w:r>
          </w:p>
        </w:tc>
        <w:tc>
          <w:tcPr>
            <w:tcW w:w="3628" w:type="dxa"/>
            <w:vAlign w:val="center"/>
          </w:tcPr>
          <w:p w14:paraId="2182D92E" w14:textId="7E08C9E2" w:rsidR="00453FCB" w:rsidRDefault="00453FCB" w:rsidP="00057091">
            <w:pPr>
              <w:spacing w:line="360" w:lineRule="auto"/>
            </w:pPr>
            <w:r>
              <w:t>Blast &amp; Cast</w:t>
            </w:r>
            <w:ins w:id="221" w:author="Lemon, Renee" w:date="2026-02-11T16:04:00Z" w16du:dateUtc="2026-02-11T23:04:00Z">
              <w:r w:rsidR="00B45C39">
                <w:t xml:space="preserve"> Outfitters, Inc.</w:t>
              </w:r>
            </w:ins>
          </w:p>
        </w:tc>
        <w:tc>
          <w:tcPr>
            <w:tcW w:w="3070" w:type="dxa"/>
            <w:vAlign w:val="center"/>
          </w:tcPr>
          <w:p w14:paraId="33D277AD" w14:textId="77777777" w:rsidR="00453FCB" w:rsidRDefault="00453FCB" w:rsidP="008910D8">
            <w:pPr>
              <w:spacing w:line="360" w:lineRule="auto"/>
              <w:jc w:val="center"/>
            </w:pPr>
            <w:r>
              <w:t>5</w:t>
            </w:r>
          </w:p>
        </w:tc>
      </w:tr>
      <w:tr w:rsidR="00453FCB" w14:paraId="5DE6E158" w14:textId="77777777" w:rsidTr="00177FAD">
        <w:trPr>
          <w:trHeight w:val="576"/>
        </w:trPr>
        <w:tc>
          <w:tcPr>
            <w:tcW w:w="3292" w:type="dxa"/>
            <w:vAlign w:val="center"/>
          </w:tcPr>
          <w:p w14:paraId="15FAA042" w14:textId="704BF5C7" w:rsidR="00453FCB" w:rsidRDefault="00453FCB" w:rsidP="00057091">
            <w:pPr>
              <w:spacing w:line="360" w:lineRule="auto"/>
            </w:pPr>
            <w:del w:id="222" w:author="Lemon, Renee" w:date="2026-02-11T16:04:00Z" w16du:dateUtc="2026-02-11T23:04:00Z">
              <w:r w:rsidDel="00B45C39">
                <w:delText>Randy Gaynor</w:delText>
              </w:r>
            </w:del>
            <w:ins w:id="223" w:author="Lemon, Renee" w:date="2026-02-11T16:04:00Z" w16du:dateUtc="2026-02-11T23:04:00Z">
              <w:r w:rsidR="00B45C39">
                <w:t>Denny</w:t>
              </w:r>
            </w:ins>
            <w:ins w:id="224" w:author="Lemon, Renee" w:date="2026-02-11T16:05:00Z" w16du:dateUtc="2026-02-11T23:05:00Z">
              <w:r w:rsidR="00B45C39">
                <w:t xml:space="preserve"> </w:t>
              </w:r>
              <w:proofErr w:type="spellStart"/>
              <w:r w:rsidR="00B45C39">
                <w:t>Gignoux</w:t>
              </w:r>
            </w:ins>
            <w:proofErr w:type="spellEnd"/>
          </w:p>
        </w:tc>
        <w:tc>
          <w:tcPr>
            <w:tcW w:w="3628" w:type="dxa"/>
            <w:vAlign w:val="center"/>
          </w:tcPr>
          <w:p w14:paraId="4AE2B9ED" w14:textId="055A3305" w:rsidR="00453FCB" w:rsidRDefault="00B45C39" w:rsidP="00057091">
            <w:pPr>
              <w:spacing w:line="360" w:lineRule="auto"/>
            </w:pPr>
            <w:ins w:id="225" w:author="Lemon, Renee" w:date="2026-02-11T16:11:00Z">
              <w:r w:rsidRPr="00B45C39">
                <w:t xml:space="preserve">Glacier Guides, Inc., d.b.a. </w:t>
              </w:r>
            </w:ins>
            <w:r w:rsidR="00453FCB">
              <w:t>Glacier Wilderness Guides</w:t>
            </w:r>
          </w:p>
        </w:tc>
        <w:tc>
          <w:tcPr>
            <w:tcW w:w="3070" w:type="dxa"/>
            <w:vAlign w:val="center"/>
          </w:tcPr>
          <w:p w14:paraId="77038A8B" w14:textId="77777777" w:rsidR="00453FCB" w:rsidRDefault="00453FCB" w:rsidP="008910D8">
            <w:pPr>
              <w:spacing w:line="360" w:lineRule="auto"/>
              <w:jc w:val="center"/>
            </w:pPr>
            <w:r>
              <w:t>1</w:t>
            </w:r>
          </w:p>
        </w:tc>
      </w:tr>
      <w:tr w:rsidR="00453FCB" w14:paraId="549457D1" w14:textId="77777777" w:rsidTr="00177FAD">
        <w:trPr>
          <w:trHeight w:val="576"/>
        </w:trPr>
        <w:tc>
          <w:tcPr>
            <w:tcW w:w="3292" w:type="dxa"/>
            <w:vAlign w:val="center"/>
          </w:tcPr>
          <w:p w14:paraId="7D5FC7B4" w14:textId="050F5375" w:rsidR="00453FCB" w:rsidRPr="007F6A61" w:rsidRDefault="000B3542" w:rsidP="00057091">
            <w:pPr>
              <w:spacing w:line="360" w:lineRule="auto"/>
              <w:rPr>
                <w:highlight w:val="yellow"/>
              </w:rPr>
            </w:pPr>
            <w:ins w:id="226" w:author="Maas, Colin" w:date="2026-01-28T11:17:00Z" w16du:dateUtc="2026-01-28T18:17:00Z">
              <w:r w:rsidRPr="007F6A61">
                <w:rPr>
                  <w:highlight w:val="yellow"/>
                </w:rPr>
                <w:t>Stephen Mackey</w:t>
              </w:r>
            </w:ins>
            <w:del w:id="227" w:author="Maas, Colin" w:date="2026-01-28T11:17:00Z" w16du:dateUtc="2026-01-28T18:17:00Z">
              <w:r w:rsidR="00057091" w:rsidRPr="007F6A61" w:rsidDel="000B3542">
                <w:rPr>
                  <w:highlight w:val="yellow"/>
                </w:rPr>
                <w:delText>Mike Geary</w:delText>
              </w:r>
            </w:del>
          </w:p>
        </w:tc>
        <w:tc>
          <w:tcPr>
            <w:tcW w:w="3628" w:type="dxa"/>
            <w:vAlign w:val="center"/>
          </w:tcPr>
          <w:p w14:paraId="5E7D4351" w14:textId="14C5016D" w:rsidR="00453FCB" w:rsidRPr="007F6A61" w:rsidRDefault="00AD109C" w:rsidP="00057091">
            <w:pPr>
              <w:spacing w:line="360" w:lineRule="auto"/>
              <w:rPr>
                <w:highlight w:val="yellow"/>
              </w:rPr>
            </w:pPr>
            <w:ins w:id="228" w:author="Lemon, Renee" w:date="2026-02-05T16:59:00Z">
              <w:r w:rsidRPr="00AD109C">
                <w:rPr>
                  <w:highlight w:val="yellow"/>
                </w:rPr>
                <w:t>Mackey &amp;</w:t>
              </w:r>
            </w:ins>
            <w:ins w:id="229" w:author="Lemon, Renee" w:date="2026-02-05T16:59:00Z" w16du:dateUtc="2026-02-05T23:59:00Z">
              <w:r>
                <w:rPr>
                  <w:highlight w:val="yellow"/>
                </w:rPr>
                <w:t xml:space="preserve"> </w:t>
              </w:r>
            </w:ins>
            <w:ins w:id="230" w:author="Lemon, Renee" w:date="2026-02-05T16:59:00Z">
              <w:r w:rsidRPr="00AD109C">
                <w:rPr>
                  <w:highlight w:val="yellow"/>
                </w:rPr>
                <w:t>Gallivan’s Healing Waters Lodge of MT, Inc</w:t>
              </w:r>
            </w:ins>
            <w:ins w:id="231" w:author="Lemon, Renee" w:date="2026-02-05T17:00:00Z" w16du:dateUtc="2026-02-06T00:00:00Z">
              <w:r>
                <w:rPr>
                  <w:highlight w:val="yellow"/>
                </w:rPr>
                <w:t>.</w:t>
              </w:r>
            </w:ins>
            <w:ins w:id="232" w:author="Lemon, Renee" w:date="2026-02-11T16:05:00Z" w16du:dateUtc="2026-02-11T23:05:00Z">
              <w:r w:rsidR="00B45C39">
                <w:rPr>
                  <w:highlight w:val="yellow"/>
                </w:rPr>
                <w:t>,</w:t>
              </w:r>
            </w:ins>
            <w:ins w:id="233" w:author="Lemon, Renee" w:date="2026-02-10T15:31:00Z" w16du:dateUtc="2026-02-10T22:31:00Z">
              <w:r w:rsidR="005E421A">
                <w:rPr>
                  <w:highlight w:val="yellow"/>
                </w:rPr>
                <w:t xml:space="preserve"> d</w:t>
              </w:r>
            </w:ins>
            <w:ins w:id="234" w:author="Lemon, Renee" w:date="2026-02-11T16:05:00Z" w16du:dateUtc="2026-02-11T23:05:00Z">
              <w:r w:rsidR="00B45C39">
                <w:rPr>
                  <w:highlight w:val="yellow"/>
                </w:rPr>
                <w:t>.</w:t>
              </w:r>
            </w:ins>
            <w:ins w:id="235" w:author="Lemon, Renee" w:date="2026-02-10T15:31:00Z" w16du:dateUtc="2026-02-10T22:31:00Z">
              <w:r w:rsidR="005E421A">
                <w:rPr>
                  <w:highlight w:val="yellow"/>
                </w:rPr>
                <w:t>b</w:t>
              </w:r>
            </w:ins>
            <w:ins w:id="236" w:author="Lemon, Renee" w:date="2026-02-11T16:05:00Z" w16du:dateUtc="2026-02-11T23:05:00Z">
              <w:r w:rsidR="00B45C39">
                <w:rPr>
                  <w:highlight w:val="yellow"/>
                </w:rPr>
                <w:t>.</w:t>
              </w:r>
            </w:ins>
            <w:ins w:id="237" w:author="Lemon, Renee" w:date="2026-02-10T15:31:00Z" w16du:dateUtc="2026-02-10T22:31:00Z">
              <w:r w:rsidR="005E421A">
                <w:rPr>
                  <w:highlight w:val="yellow"/>
                </w:rPr>
                <w:t>a</w:t>
              </w:r>
            </w:ins>
            <w:ins w:id="238" w:author="Lemon, Renee" w:date="2026-02-11T16:05:00Z" w16du:dateUtc="2026-02-11T23:05:00Z">
              <w:r w:rsidR="00B45C39">
                <w:rPr>
                  <w:highlight w:val="yellow"/>
                </w:rPr>
                <w:t>.</w:t>
              </w:r>
            </w:ins>
            <w:ins w:id="239" w:author="Lemon, Renee" w:date="2026-02-10T15:31:00Z" w16du:dateUtc="2026-02-10T22:31:00Z">
              <w:r w:rsidR="005E421A">
                <w:rPr>
                  <w:highlight w:val="yellow"/>
                </w:rPr>
                <w:t xml:space="preserve"> Healing Waters Lodge </w:t>
              </w:r>
            </w:ins>
            <w:del w:id="240" w:author="Maas, Colin" w:date="2026-01-28T11:18:00Z" w16du:dateUtc="2026-01-28T18:18:00Z">
              <w:r w:rsidR="00057091" w:rsidRPr="007F6A61" w:rsidDel="000B3542">
                <w:rPr>
                  <w:highlight w:val="yellow"/>
                </w:rPr>
                <w:delText>Lewis &amp; Clark Expeditions</w:delText>
              </w:r>
            </w:del>
          </w:p>
        </w:tc>
        <w:tc>
          <w:tcPr>
            <w:tcW w:w="3070" w:type="dxa"/>
            <w:vAlign w:val="center"/>
          </w:tcPr>
          <w:p w14:paraId="068C6F3E" w14:textId="77777777" w:rsidR="00453FCB" w:rsidRDefault="00057091" w:rsidP="008910D8">
            <w:pPr>
              <w:spacing w:line="360" w:lineRule="auto"/>
              <w:jc w:val="center"/>
            </w:pPr>
            <w:r>
              <w:t>26</w:t>
            </w:r>
          </w:p>
        </w:tc>
      </w:tr>
      <w:tr w:rsidR="00453FCB" w14:paraId="552DFE47" w14:textId="77777777" w:rsidTr="00177FAD">
        <w:trPr>
          <w:trHeight w:val="576"/>
        </w:trPr>
        <w:tc>
          <w:tcPr>
            <w:tcW w:w="3292" w:type="dxa"/>
            <w:vAlign w:val="center"/>
          </w:tcPr>
          <w:p w14:paraId="59F9D2E7" w14:textId="77777777" w:rsidR="00453FCB" w:rsidRDefault="00057091" w:rsidP="00057091">
            <w:pPr>
              <w:spacing w:line="360" w:lineRule="auto"/>
            </w:pPr>
            <w:r>
              <w:t>John Herzer</w:t>
            </w:r>
          </w:p>
        </w:tc>
        <w:tc>
          <w:tcPr>
            <w:tcW w:w="3628" w:type="dxa"/>
            <w:vAlign w:val="center"/>
          </w:tcPr>
          <w:p w14:paraId="601CC9EC" w14:textId="11F3954B" w:rsidR="00453FCB" w:rsidRDefault="00057091" w:rsidP="00057091">
            <w:pPr>
              <w:spacing w:line="360" w:lineRule="auto"/>
            </w:pPr>
            <w:r>
              <w:t>Blackfoot River Outfitters</w:t>
            </w:r>
            <w:ins w:id="241" w:author="Lemon, Renee" w:date="2026-02-11T16:11:00Z" w16du:dateUtc="2026-02-11T23:11:00Z">
              <w:r w:rsidR="00B45C39">
                <w:t>, In</w:t>
              </w:r>
            </w:ins>
            <w:ins w:id="242" w:author="Lemon, Renee" w:date="2026-02-11T16:12:00Z" w16du:dateUtc="2026-02-11T23:12:00Z">
              <w:r w:rsidR="00B45C39">
                <w:t>c.</w:t>
              </w:r>
            </w:ins>
          </w:p>
        </w:tc>
        <w:tc>
          <w:tcPr>
            <w:tcW w:w="3070" w:type="dxa"/>
            <w:vAlign w:val="center"/>
          </w:tcPr>
          <w:p w14:paraId="4B7B530D" w14:textId="77777777" w:rsidR="00453FCB" w:rsidRDefault="00057091" w:rsidP="008910D8">
            <w:pPr>
              <w:spacing w:line="360" w:lineRule="auto"/>
              <w:jc w:val="center"/>
            </w:pPr>
            <w:r>
              <w:t>2</w:t>
            </w:r>
          </w:p>
        </w:tc>
      </w:tr>
      <w:tr w:rsidR="00453FCB" w14:paraId="04C390F1" w14:textId="77777777" w:rsidTr="00177FAD">
        <w:trPr>
          <w:trHeight w:val="576"/>
        </w:trPr>
        <w:tc>
          <w:tcPr>
            <w:tcW w:w="3292" w:type="dxa"/>
            <w:vAlign w:val="center"/>
          </w:tcPr>
          <w:p w14:paraId="6080BA7D" w14:textId="1DF2513C" w:rsidR="00ED05B3" w:rsidRDefault="006975BF" w:rsidP="001F4350">
            <w:pPr>
              <w:spacing w:line="360" w:lineRule="auto"/>
              <w:rPr>
                <w:b/>
              </w:rPr>
            </w:pPr>
            <w:r>
              <w:t>Brian McGeehan</w:t>
            </w:r>
          </w:p>
        </w:tc>
        <w:tc>
          <w:tcPr>
            <w:tcW w:w="3628" w:type="dxa"/>
            <w:vAlign w:val="center"/>
          </w:tcPr>
          <w:p w14:paraId="3DAC4A69" w14:textId="7AC6987D" w:rsidR="00ED05B3" w:rsidRDefault="00B45C39" w:rsidP="008910D8">
            <w:pPr>
              <w:spacing w:line="360" w:lineRule="auto"/>
              <w:rPr>
                <w:b/>
              </w:rPr>
            </w:pPr>
            <w:ins w:id="243" w:author="Lemon, Renee" w:date="2026-02-11T16:12:00Z">
              <w:r w:rsidRPr="00B45C39">
                <w:t>Montana Angler Fly Fishing, Inc.</w:t>
              </w:r>
            </w:ins>
            <w:ins w:id="244" w:author="Lemon, Renee" w:date="2026-02-11T16:12:00Z" w16du:dateUtc="2026-02-11T23:12:00Z">
              <w:r>
                <w:t>,</w:t>
              </w:r>
            </w:ins>
            <w:ins w:id="245" w:author="Lemon, Renee" w:date="2026-02-11T16:12:00Z">
              <w:r w:rsidRPr="00B45C39">
                <w:t xml:space="preserve"> d.b.a</w:t>
              </w:r>
            </w:ins>
            <w:ins w:id="246" w:author="Lemon, Renee" w:date="2026-02-11T16:12:00Z" w16du:dateUtc="2026-02-11T23:12:00Z">
              <w:r>
                <w:t>.</w:t>
              </w:r>
            </w:ins>
            <w:ins w:id="247" w:author="Lemon, Renee" w:date="2026-02-11T16:12:00Z">
              <w:r w:rsidRPr="00B45C39">
                <w:t xml:space="preserve"> </w:t>
              </w:r>
            </w:ins>
            <w:r w:rsidR="006975BF">
              <w:t>Montana Angler Fly Fishing</w:t>
            </w:r>
          </w:p>
        </w:tc>
        <w:tc>
          <w:tcPr>
            <w:tcW w:w="3070" w:type="dxa"/>
            <w:vAlign w:val="center"/>
          </w:tcPr>
          <w:p w14:paraId="15AF6508" w14:textId="1F3E4843" w:rsidR="00453FCB" w:rsidRPr="008910D8" w:rsidRDefault="008910D8" w:rsidP="008910D8">
            <w:pPr>
              <w:spacing w:line="360" w:lineRule="auto"/>
              <w:jc w:val="center"/>
              <w:rPr>
                <w:strike/>
                <w:color w:val="FF0000"/>
              </w:rPr>
            </w:pPr>
            <w:r w:rsidRPr="008910D8">
              <w:t>11</w:t>
            </w:r>
          </w:p>
        </w:tc>
      </w:tr>
      <w:tr w:rsidR="00453FCB" w14:paraId="4922F9F9" w14:textId="77777777" w:rsidTr="00177FAD">
        <w:trPr>
          <w:trHeight w:val="576"/>
        </w:trPr>
        <w:tc>
          <w:tcPr>
            <w:tcW w:w="3292" w:type="dxa"/>
            <w:vAlign w:val="center"/>
          </w:tcPr>
          <w:p w14:paraId="5D9C2765" w14:textId="77777777" w:rsidR="00453FCB" w:rsidRDefault="00057091" w:rsidP="00057091">
            <w:pPr>
              <w:spacing w:line="360" w:lineRule="auto"/>
            </w:pPr>
            <w:r>
              <w:t>Joe Sowerby</w:t>
            </w:r>
          </w:p>
        </w:tc>
        <w:tc>
          <w:tcPr>
            <w:tcW w:w="3628" w:type="dxa"/>
            <w:vAlign w:val="center"/>
          </w:tcPr>
          <w:p w14:paraId="4AA03039" w14:textId="0C43DA52" w:rsidR="00453FCB" w:rsidRDefault="00057091" w:rsidP="00057091">
            <w:pPr>
              <w:spacing w:line="360" w:lineRule="auto"/>
            </w:pPr>
            <w:r>
              <w:t>Montana Fly Fishing Connection</w:t>
            </w:r>
            <w:ins w:id="248" w:author="Lemon, Renee" w:date="2026-02-11T16:12:00Z" w16du:dateUtc="2026-02-11T23:12:00Z">
              <w:r w:rsidR="00B45C39">
                <w:t>, LLC</w:t>
              </w:r>
            </w:ins>
          </w:p>
        </w:tc>
        <w:tc>
          <w:tcPr>
            <w:tcW w:w="3070" w:type="dxa"/>
            <w:vAlign w:val="center"/>
          </w:tcPr>
          <w:p w14:paraId="7E66CF13" w14:textId="77777777" w:rsidR="00453FCB" w:rsidRDefault="00057091" w:rsidP="008910D8">
            <w:pPr>
              <w:spacing w:line="360" w:lineRule="auto"/>
              <w:jc w:val="center"/>
            </w:pPr>
            <w:r>
              <w:t>16</w:t>
            </w:r>
          </w:p>
        </w:tc>
      </w:tr>
      <w:tr w:rsidR="00057091" w14:paraId="149C19AA" w14:textId="77777777" w:rsidTr="00177FAD">
        <w:trPr>
          <w:trHeight w:val="576"/>
        </w:trPr>
        <w:tc>
          <w:tcPr>
            <w:tcW w:w="6920" w:type="dxa"/>
            <w:gridSpan w:val="2"/>
            <w:vAlign w:val="bottom"/>
          </w:tcPr>
          <w:p w14:paraId="7B0475E1" w14:textId="77777777" w:rsidR="00057091" w:rsidRPr="00057091" w:rsidRDefault="00057091" w:rsidP="00057091">
            <w:pPr>
              <w:spacing w:line="360" w:lineRule="auto"/>
              <w:jc w:val="center"/>
              <w:rPr>
                <w:b/>
              </w:rPr>
            </w:pPr>
            <w:r>
              <w:rPr>
                <w:b/>
              </w:rPr>
              <w:t>TOTAL</w:t>
            </w:r>
          </w:p>
        </w:tc>
        <w:tc>
          <w:tcPr>
            <w:tcW w:w="3070" w:type="dxa"/>
            <w:vAlign w:val="center"/>
          </w:tcPr>
          <w:p w14:paraId="752B2E4C" w14:textId="77777777" w:rsidR="00057091" w:rsidRPr="00057091" w:rsidRDefault="00057091" w:rsidP="008910D8">
            <w:pPr>
              <w:spacing w:line="360" w:lineRule="auto"/>
              <w:jc w:val="center"/>
              <w:rPr>
                <w:b/>
              </w:rPr>
            </w:pPr>
            <w:r>
              <w:rPr>
                <w:b/>
              </w:rPr>
              <w:t>73</w:t>
            </w:r>
          </w:p>
        </w:tc>
      </w:tr>
    </w:tbl>
    <w:p w14:paraId="43915291" w14:textId="77777777" w:rsidR="00453FCB" w:rsidRPr="00453FCB" w:rsidRDefault="00453FCB" w:rsidP="00453FCB"/>
    <w:p w14:paraId="39196D47" w14:textId="77777777" w:rsidR="00E9090E" w:rsidRDefault="00E9090E">
      <w:pPr>
        <w:jc w:val="center"/>
        <w:rPr>
          <w:color w:val="000000"/>
          <w:sz w:val="20"/>
        </w:rPr>
      </w:pPr>
    </w:p>
    <w:p w14:paraId="1F820626" w14:textId="77777777" w:rsidR="006E094A" w:rsidRPr="00CB1BB4" w:rsidRDefault="006E094A" w:rsidP="00B60C85">
      <w:pPr>
        <w:tabs>
          <w:tab w:val="left" w:pos="-1440"/>
          <w:tab w:val="left" w:pos="-720"/>
          <w:tab w:val="left" w:pos="0"/>
          <w:tab w:val="left" w:pos="462"/>
          <w:tab w:val="left" w:pos="792"/>
          <w:tab w:val="left" w:pos="1122"/>
          <w:tab w:val="left" w:pos="1440"/>
          <w:tab w:val="left" w:pos="1782"/>
          <w:tab w:val="left" w:pos="2112"/>
          <w:tab w:val="left" w:pos="2442"/>
          <w:tab w:val="left" w:pos="2880"/>
          <w:tab w:val="left" w:pos="3600"/>
          <w:tab w:val="left" w:pos="4320"/>
          <w:tab w:val="left" w:pos="5040"/>
          <w:tab w:val="left" w:pos="5760"/>
          <w:tab w:val="left" w:pos="6480"/>
          <w:tab w:val="left" w:pos="7200"/>
          <w:tab w:val="left" w:pos="7920"/>
          <w:tab w:val="left" w:pos="8640"/>
          <w:tab w:val="left" w:pos="9360"/>
          <w:tab w:val="left" w:pos="10080"/>
        </w:tabs>
        <w:spacing w:line="190" w:lineRule="auto"/>
        <w:jc w:val="both"/>
        <w:rPr>
          <w:b/>
          <w:color w:val="000000"/>
          <w:sz w:val="20"/>
        </w:rPr>
      </w:pPr>
    </w:p>
    <w:p w14:paraId="5A32B2F9" w14:textId="77777777" w:rsidR="006E094A" w:rsidRDefault="006E094A" w:rsidP="00B60C85">
      <w:pPr>
        <w:tabs>
          <w:tab w:val="left" w:pos="-1440"/>
          <w:tab w:val="left" w:pos="-720"/>
          <w:tab w:val="left" w:pos="0"/>
          <w:tab w:val="left" w:pos="462"/>
          <w:tab w:val="left" w:pos="792"/>
          <w:tab w:val="left" w:pos="1122"/>
          <w:tab w:val="left" w:pos="1440"/>
          <w:tab w:val="left" w:pos="1782"/>
          <w:tab w:val="left" w:pos="2112"/>
          <w:tab w:val="left" w:pos="2442"/>
          <w:tab w:val="left" w:pos="2880"/>
          <w:tab w:val="left" w:pos="3600"/>
          <w:tab w:val="left" w:pos="4320"/>
          <w:tab w:val="left" w:pos="5040"/>
          <w:tab w:val="left" w:pos="5760"/>
          <w:tab w:val="left" w:pos="6480"/>
          <w:tab w:val="left" w:pos="7200"/>
          <w:tab w:val="left" w:pos="7920"/>
          <w:tab w:val="left" w:pos="8640"/>
          <w:tab w:val="left" w:pos="9360"/>
          <w:tab w:val="left" w:pos="10080"/>
        </w:tabs>
        <w:spacing w:line="190" w:lineRule="auto"/>
        <w:jc w:val="both"/>
        <w:rPr>
          <w:color w:val="000000"/>
          <w:sz w:val="20"/>
        </w:rPr>
      </w:pPr>
    </w:p>
    <w:p w14:paraId="6608EC1F" w14:textId="77777777" w:rsidR="006E094A" w:rsidRDefault="006E094A" w:rsidP="00B60C85">
      <w:pPr>
        <w:tabs>
          <w:tab w:val="left" w:pos="-1440"/>
          <w:tab w:val="left" w:pos="-720"/>
          <w:tab w:val="left" w:pos="0"/>
          <w:tab w:val="left" w:pos="462"/>
          <w:tab w:val="left" w:pos="792"/>
          <w:tab w:val="left" w:pos="1122"/>
          <w:tab w:val="left" w:pos="1440"/>
          <w:tab w:val="left" w:pos="1782"/>
          <w:tab w:val="left" w:pos="2112"/>
          <w:tab w:val="left" w:pos="2442"/>
          <w:tab w:val="left" w:pos="2880"/>
          <w:tab w:val="left" w:pos="3600"/>
          <w:tab w:val="left" w:pos="4320"/>
          <w:tab w:val="left" w:pos="5040"/>
          <w:tab w:val="left" w:pos="5760"/>
          <w:tab w:val="left" w:pos="6480"/>
          <w:tab w:val="left" w:pos="7200"/>
          <w:tab w:val="left" w:pos="7920"/>
          <w:tab w:val="left" w:pos="8640"/>
          <w:tab w:val="left" w:pos="9360"/>
          <w:tab w:val="left" w:pos="10080"/>
        </w:tabs>
        <w:spacing w:line="190" w:lineRule="auto"/>
        <w:jc w:val="both"/>
        <w:rPr>
          <w:color w:val="000000"/>
          <w:sz w:val="20"/>
        </w:rPr>
      </w:pPr>
    </w:p>
    <w:p w14:paraId="7F575027" w14:textId="77777777" w:rsidR="006E094A" w:rsidRDefault="006E094A" w:rsidP="00B60C85">
      <w:pPr>
        <w:tabs>
          <w:tab w:val="left" w:pos="-1440"/>
          <w:tab w:val="left" w:pos="-720"/>
          <w:tab w:val="left" w:pos="0"/>
          <w:tab w:val="left" w:pos="462"/>
          <w:tab w:val="left" w:pos="792"/>
          <w:tab w:val="left" w:pos="1122"/>
          <w:tab w:val="left" w:pos="1440"/>
          <w:tab w:val="left" w:pos="1782"/>
          <w:tab w:val="left" w:pos="2112"/>
          <w:tab w:val="left" w:pos="2442"/>
          <w:tab w:val="left" w:pos="2880"/>
          <w:tab w:val="left" w:pos="3600"/>
          <w:tab w:val="left" w:pos="4320"/>
          <w:tab w:val="left" w:pos="5040"/>
          <w:tab w:val="left" w:pos="5760"/>
          <w:tab w:val="left" w:pos="6480"/>
          <w:tab w:val="left" w:pos="7200"/>
          <w:tab w:val="left" w:pos="7920"/>
          <w:tab w:val="left" w:pos="8640"/>
          <w:tab w:val="left" w:pos="9360"/>
          <w:tab w:val="left" w:pos="10080"/>
        </w:tabs>
        <w:spacing w:line="190" w:lineRule="auto"/>
        <w:jc w:val="both"/>
        <w:rPr>
          <w:color w:val="000000"/>
          <w:sz w:val="20"/>
        </w:rPr>
      </w:pPr>
    </w:p>
    <w:p w14:paraId="53AAE1C7" w14:textId="77777777" w:rsidR="006E094A" w:rsidRDefault="006E094A" w:rsidP="00B60C85">
      <w:pPr>
        <w:tabs>
          <w:tab w:val="left" w:pos="-1440"/>
          <w:tab w:val="left" w:pos="-720"/>
          <w:tab w:val="left" w:pos="0"/>
          <w:tab w:val="left" w:pos="462"/>
          <w:tab w:val="left" w:pos="792"/>
          <w:tab w:val="left" w:pos="1122"/>
          <w:tab w:val="left" w:pos="1440"/>
          <w:tab w:val="left" w:pos="1782"/>
          <w:tab w:val="left" w:pos="2112"/>
          <w:tab w:val="left" w:pos="2442"/>
          <w:tab w:val="left" w:pos="2880"/>
          <w:tab w:val="left" w:pos="3600"/>
          <w:tab w:val="left" w:pos="4320"/>
          <w:tab w:val="left" w:pos="5040"/>
          <w:tab w:val="left" w:pos="5760"/>
          <w:tab w:val="left" w:pos="6480"/>
          <w:tab w:val="left" w:pos="7200"/>
          <w:tab w:val="left" w:pos="7920"/>
          <w:tab w:val="left" w:pos="8640"/>
          <w:tab w:val="left" w:pos="9360"/>
          <w:tab w:val="left" w:pos="10080"/>
        </w:tabs>
        <w:spacing w:line="190" w:lineRule="auto"/>
        <w:jc w:val="both"/>
        <w:rPr>
          <w:color w:val="000000"/>
          <w:sz w:val="20"/>
        </w:rPr>
      </w:pPr>
    </w:p>
    <w:p w14:paraId="5DA461A3" w14:textId="77777777" w:rsidR="006E094A" w:rsidRDefault="006E094A" w:rsidP="00B60C85">
      <w:pPr>
        <w:tabs>
          <w:tab w:val="left" w:pos="-1440"/>
          <w:tab w:val="left" w:pos="-720"/>
          <w:tab w:val="left" w:pos="0"/>
          <w:tab w:val="left" w:pos="462"/>
          <w:tab w:val="left" w:pos="792"/>
          <w:tab w:val="left" w:pos="1122"/>
          <w:tab w:val="left" w:pos="1440"/>
          <w:tab w:val="left" w:pos="1782"/>
          <w:tab w:val="left" w:pos="2112"/>
          <w:tab w:val="left" w:pos="2442"/>
          <w:tab w:val="left" w:pos="2880"/>
          <w:tab w:val="left" w:pos="3600"/>
          <w:tab w:val="left" w:pos="4320"/>
          <w:tab w:val="left" w:pos="5040"/>
          <w:tab w:val="left" w:pos="5760"/>
          <w:tab w:val="left" w:pos="6480"/>
          <w:tab w:val="left" w:pos="7200"/>
          <w:tab w:val="left" w:pos="7920"/>
          <w:tab w:val="left" w:pos="8640"/>
          <w:tab w:val="left" w:pos="9360"/>
          <w:tab w:val="left" w:pos="10080"/>
        </w:tabs>
        <w:spacing w:line="190" w:lineRule="auto"/>
        <w:jc w:val="both"/>
        <w:rPr>
          <w:color w:val="000000"/>
          <w:sz w:val="20"/>
        </w:rPr>
      </w:pPr>
    </w:p>
    <w:p w14:paraId="06429BF6" w14:textId="77777777" w:rsidR="003A4013" w:rsidRPr="00D16771" w:rsidRDefault="003A4013" w:rsidP="003A4013">
      <w:pPr>
        <w:shd w:val="clear" w:color="auto" w:fill="FFFFFF"/>
        <w:ind w:left="720"/>
        <w:jc w:val="both"/>
      </w:pPr>
    </w:p>
    <w:sectPr w:rsidR="003A4013" w:rsidRPr="00D16771" w:rsidSect="00335685">
      <w:footerReference w:type="even" r:id="rId12"/>
      <w:footerReference w:type="default" r:id="rId13"/>
      <w:footerReference w:type="first" r:id="rId14"/>
      <w:pgSz w:w="12240" w:h="15840" w:code="1"/>
      <w:pgMar w:top="1440" w:right="1080" w:bottom="720" w:left="1080" w:header="720" w:footer="720" w:gutter="0"/>
      <w:pgNumType w:start="1"/>
      <w:cols w:space="720"/>
      <w:noEndnote/>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41" w:author="Shumate, Beth" w:date="2026-01-29T09:35:00Z" w:initials="BS">
    <w:p w14:paraId="0327C4D2" w14:textId="5DA7D9D3" w:rsidR="009935BD" w:rsidRDefault="00D36944" w:rsidP="009935BD">
      <w:pPr>
        <w:pStyle w:val="CommentText"/>
      </w:pPr>
      <w:r>
        <w:rPr>
          <w:rStyle w:val="CommentReference"/>
        </w:rPr>
        <w:annotationRef/>
      </w:r>
      <w:r w:rsidR="009935BD">
        <w:t>Reference statutory change due to 2025 Legislation change. SB 257</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327C4D2"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7F3C3C8" w16cex:dateUtc="2026-01-29T16:3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327C4D2" w16cid:durableId="37F3C3C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9C49EE" w14:textId="77777777" w:rsidR="00270D81" w:rsidRDefault="00270D81">
      <w:r>
        <w:separator/>
      </w:r>
    </w:p>
  </w:endnote>
  <w:endnote w:type="continuationSeparator" w:id="0">
    <w:p w14:paraId="31D16FDA" w14:textId="77777777" w:rsidR="00270D81" w:rsidRDefault="00270D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F46DA3" w14:textId="396AFD29" w:rsidR="001C5AED" w:rsidRDefault="001C5AE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020F3">
      <w:rPr>
        <w:rStyle w:val="PageNumber"/>
        <w:noProof/>
      </w:rPr>
      <w:t>1</w:t>
    </w:r>
    <w:r>
      <w:rPr>
        <w:rStyle w:val="PageNumber"/>
      </w:rPr>
      <w:fldChar w:fldCharType="end"/>
    </w:r>
  </w:p>
  <w:p w14:paraId="5E1EAE00" w14:textId="77777777" w:rsidR="001C5AED" w:rsidRDefault="001C5AE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327EE7" w14:textId="324728E7" w:rsidR="001C5AED" w:rsidRPr="005A15BC" w:rsidRDefault="001C5AED" w:rsidP="005A15BC">
    <w:pPr>
      <w:pStyle w:val="Footer"/>
      <w:pBdr>
        <w:top w:val="thinThickSmallGap" w:sz="24" w:space="1" w:color="622423"/>
      </w:pBdr>
      <w:tabs>
        <w:tab w:val="clear" w:pos="4320"/>
        <w:tab w:val="clear" w:pos="8640"/>
        <w:tab w:val="right" w:pos="10080"/>
      </w:tabs>
      <w:rPr>
        <w:rFonts w:ascii="Cambria" w:hAnsi="Cambria"/>
        <w:sz w:val="18"/>
        <w:szCs w:val="18"/>
      </w:rPr>
    </w:pPr>
    <w:r w:rsidRPr="005A15BC">
      <w:rPr>
        <w:rFonts w:ascii="Cambria" w:hAnsi="Cambria"/>
        <w:sz w:val="18"/>
        <w:szCs w:val="18"/>
      </w:rPr>
      <w:t>Smith Ri</w:t>
    </w:r>
    <w:r>
      <w:rPr>
        <w:rFonts w:ascii="Cambria" w:hAnsi="Cambria"/>
        <w:sz w:val="18"/>
        <w:szCs w:val="18"/>
      </w:rPr>
      <w:t xml:space="preserve">ver State Park Biennial Rule – </w:t>
    </w:r>
    <w:proofErr w:type="spellStart"/>
    <w:r w:rsidR="00F875F3" w:rsidRPr="00F875F3">
      <w:rPr>
        <w:rFonts w:ascii="Cambria" w:hAnsi="Cambria"/>
        <w:sz w:val="18"/>
        <w:szCs w:val="18"/>
        <w:highlight w:val="yellow"/>
      </w:rPr>
      <w:t>DRAFT</w:t>
    </w:r>
    <w:r w:rsidR="00AB0342">
      <w:rPr>
        <w:rFonts w:ascii="Cambria" w:hAnsi="Cambria"/>
        <w:sz w:val="18"/>
        <w:szCs w:val="18"/>
      </w:rPr>
      <w:t>March</w:t>
    </w:r>
    <w:proofErr w:type="spellEnd"/>
    <w:r w:rsidR="00AB0342">
      <w:rPr>
        <w:rFonts w:ascii="Cambria" w:hAnsi="Cambria"/>
        <w:sz w:val="18"/>
        <w:szCs w:val="18"/>
      </w:rPr>
      <w:t xml:space="preserve"> 12, 2026</w:t>
    </w:r>
    <w:r w:rsidR="00510DA9">
      <w:rPr>
        <w:rFonts w:ascii="Cambria" w:hAnsi="Cambria"/>
        <w:sz w:val="18"/>
        <w:szCs w:val="18"/>
      </w:rPr>
      <w:t xml:space="preserve"> </w:t>
    </w:r>
    <w:r w:rsidRPr="005A15BC">
      <w:rPr>
        <w:rFonts w:ascii="Cambria" w:hAnsi="Cambria"/>
        <w:sz w:val="18"/>
        <w:szCs w:val="18"/>
      </w:rPr>
      <w:tab/>
      <w:t xml:space="preserve">Page </w:t>
    </w:r>
    <w:r w:rsidRPr="005A15BC">
      <w:rPr>
        <w:sz w:val="18"/>
        <w:szCs w:val="18"/>
      </w:rPr>
      <w:fldChar w:fldCharType="begin"/>
    </w:r>
    <w:r w:rsidRPr="005A15BC">
      <w:rPr>
        <w:sz w:val="18"/>
        <w:szCs w:val="18"/>
      </w:rPr>
      <w:instrText xml:space="preserve"> PAGE   \* MERGEFORMAT </w:instrText>
    </w:r>
    <w:r w:rsidRPr="005A15BC">
      <w:rPr>
        <w:sz w:val="18"/>
        <w:szCs w:val="18"/>
      </w:rPr>
      <w:fldChar w:fldCharType="separate"/>
    </w:r>
    <w:r w:rsidRPr="00E16750">
      <w:rPr>
        <w:rFonts w:ascii="Cambria" w:hAnsi="Cambria"/>
        <w:noProof/>
        <w:sz w:val="18"/>
        <w:szCs w:val="18"/>
      </w:rPr>
      <w:t>1</w:t>
    </w:r>
    <w:r w:rsidRPr="005A15BC">
      <w:rPr>
        <w:sz w:val="18"/>
        <w:szCs w:val="18"/>
      </w:rPr>
      <w:fldChar w:fldCharType="end"/>
    </w:r>
  </w:p>
  <w:p w14:paraId="043B446E" w14:textId="77777777" w:rsidR="001C5AED" w:rsidRDefault="001C5AE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291477" w14:textId="77777777" w:rsidR="001C5AED" w:rsidRDefault="001C5AED" w:rsidP="005A15BC">
    <w:pPr>
      <w:pStyle w:val="Footer"/>
      <w:pBdr>
        <w:top w:val="thinThickSmallGap" w:sz="24" w:space="1" w:color="622423"/>
      </w:pBdr>
      <w:tabs>
        <w:tab w:val="clear" w:pos="4320"/>
        <w:tab w:val="clear" w:pos="8640"/>
        <w:tab w:val="right" w:pos="10080"/>
      </w:tabs>
      <w:rPr>
        <w:rFonts w:ascii="Cambria" w:hAnsi="Cambria"/>
      </w:rPr>
    </w:pPr>
    <w:r>
      <w:rPr>
        <w:rFonts w:ascii="Cambria" w:hAnsi="Cambria"/>
      </w:rPr>
      <w:t>[Type text]</w:t>
    </w:r>
    <w:r>
      <w:rPr>
        <w:rFonts w:ascii="Cambria" w:hAnsi="Cambria"/>
      </w:rPr>
      <w:tab/>
      <w:t xml:space="preserve">Page </w:t>
    </w:r>
    <w:r>
      <w:fldChar w:fldCharType="begin"/>
    </w:r>
    <w:r>
      <w:instrText xml:space="preserve"> PAGE   \* MERGEFORMAT </w:instrText>
    </w:r>
    <w:r>
      <w:fldChar w:fldCharType="separate"/>
    </w:r>
    <w:r w:rsidRPr="005A15BC">
      <w:rPr>
        <w:rFonts w:ascii="Cambria" w:hAnsi="Cambria"/>
        <w:noProof/>
      </w:rPr>
      <w:t>0</w:t>
    </w:r>
    <w:r>
      <w:rPr>
        <w:rFonts w:ascii="Cambria" w:hAnsi="Cambria"/>
        <w:noProof/>
      </w:rPr>
      <w:fldChar w:fldCharType="end"/>
    </w:r>
  </w:p>
  <w:p w14:paraId="5802E296" w14:textId="77777777" w:rsidR="001C5AED" w:rsidRDefault="001C5AE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BE54FB" w14:textId="77777777" w:rsidR="00270D81" w:rsidRDefault="00270D81">
      <w:r>
        <w:separator/>
      </w:r>
    </w:p>
  </w:footnote>
  <w:footnote w:type="continuationSeparator" w:id="0">
    <w:p w14:paraId="6B1F56C2" w14:textId="77777777" w:rsidR="00270D81" w:rsidRDefault="00270D8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C3646"/>
    <w:multiLevelType w:val="hybridMultilevel"/>
    <w:tmpl w:val="E8F826A6"/>
    <w:lvl w:ilvl="0" w:tplc="F5E045E0">
      <w:start w:val="1"/>
      <w:numFmt w:val="bullet"/>
      <w:pStyle w:val="TOC2"/>
      <w:lvlText w:val=""/>
      <w:lvlJc w:val="left"/>
      <w:pPr>
        <w:ind w:left="960" w:hanging="360"/>
      </w:pPr>
      <w:rPr>
        <w:rFonts w:ascii="Symbol" w:hAnsi="Symbol"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1" w15:restartNumberingAfterBreak="0">
    <w:nsid w:val="0308701B"/>
    <w:multiLevelType w:val="hybridMultilevel"/>
    <w:tmpl w:val="86DE83BC"/>
    <w:lvl w:ilvl="0" w:tplc="0409001B">
      <w:start w:val="1"/>
      <w:numFmt w:val="lowerRoman"/>
      <w:lvlText w:val="%1."/>
      <w:lvlJc w:val="righ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4850AF6"/>
    <w:multiLevelType w:val="hybridMultilevel"/>
    <w:tmpl w:val="72F6EC4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5082192"/>
    <w:multiLevelType w:val="hybridMultilevel"/>
    <w:tmpl w:val="4C224C2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103C9B"/>
    <w:multiLevelType w:val="hybridMultilevel"/>
    <w:tmpl w:val="A70E590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5453A9"/>
    <w:multiLevelType w:val="multilevel"/>
    <w:tmpl w:val="0409001D"/>
    <w:lvl w:ilvl="0">
      <w:start w:val="1"/>
      <w:numFmt w:val="decimal"/>
      <w:lvlText w:val="%1)"/>
      <w:lvlJc w:val="left"/>
      <w:pPr>
        <w:ind w:left="360" w:hanging="360"/>
      </w:pPr>
      <w:rPr>
        <w:rFonts w:hint="default"/>
        <w:b w:val="0"/>
        <w:i w:val="0"/>
        <w:caps w:val="0"/>
        <w:vanish/>
        <w:sz w:val="22"/>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19C715FE"/>
    <w:multiLevelType w:val="hybridMultilevel"/>
    <w:tmpl w:val="E9922862"/>
    <w:lvl w:ilvl="0" w:tplc="04090015">
      <w:start w:val="1"/>
      <w:numFmt w:val="upperLetter"/>
      <w:lvlText w:val="%1."/>
      <w:lvlJc w:val="left"/>
      <w:pPr>
        <w:ind w:left="90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E81A32"/>
    <w:multiLevelType w:val="hybridMultilevel"/>
    <w:tmpl w:val="13CCF63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177827"/>
    <w:multiLevelType w:val="hybridMultilevel"/>
    <w:tmpl w:val="8B7C7AA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1D5209F9"/>
    <w:multiLevelType w:val="hybridMultilevel"/>
    <w:tmpl w:val="959AB2E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5910E6"/>
    <w:multiLevelType w:val="hybridMultilevel"/>
    <w:tmpl w:val="2C4CDDF6"/>
    <w:lvl w:ilvl="0" w:tplc="EA16F134">
      <w:start w:val="1"/>
      <w:numFmt w:val="upperLetter"/>
      <w:lvlText w:val="%1."/>
      <w:lvlJc w:val="left"/>
      <w:pPr>
        <w:ind w:left="720" w:hanging="360"/>
      </w:pPr>
      <w:rPr>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126715D"/>
    <w:multiLevelType w:val="hybridMultilevel"/>
    <w:tmpl w:val="BAFABC8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1946909"/>
    <w:multiLevelType w:val="hybridMultilevel"/>
    <w:tmpl w:val="8F0A0F30"/>
    <w:lvl w:ilvl="0" w:tplc="04090001">
      <w:start w:val="1"/>
      <w:numFmt w:val="bullet"/>
      <w:lvlText w:val=""/>
      <w:lvlJc w:val="left"/>
      <w:pPr>
        <w:ind w:left="1503" w:hanging="360"/>
      </w:pPr>
      <w:rPr>
        <w:rFonts w:ascii="Symbol" w:hAnsi="Symbol" w:hint="default"/>
      </w:rPr>
    </w:lvl>
    <w:lvl w:ilvl="1" w:tplc="04090003" w:tentative="1">
      <w:start w:val="1"/>
      <w:numFmt w:val="bullet"/>
      <w:lvlText w:val="o"/>
      <w:lvlJc w:val="left"/>
      <w:pPr>
        <w:ind w:left="2223" w:hanging="360"/>
      </w:pPr>
      <w:rPr>
        <w:rFonts w:ascii="Courier New" w:hAnsi="Courier New" w:cs="Courier New" w:hint="default"/>
      </w:rPr>
    </w:lvl>
    <w:lvl w:ilvl="2" w:tplc="04090005" w:tentative="1">
      <w:start w:val="1"/>
      <w:numFmt w:val="bullet"/>
      <w:lvlText w:val=""/>
      <w:lvlJc w:val="left"/>
      <w:pPr>
        <w:ind w:left="2943" w:hanging="360"/>
      </w:pPr>
      <w:rPr>
        <w:rFonts w:ascii="Wingdings" w:hAnsi="Wingdings" w:hint="default"/>
      </w:rPr>
    </w:lvl>
    <w:lvl w:ilvl="3" w:tplc="04090001" w:tentative="1">
      <w:start w:val="1"/>
      <w:numFmt w:val="bullet"/>
      <w:lvlText w:val=""/>
      <w:lvlJc w:val="left"/>
      <w:pPr>
        <w:ind w:left="3663" w:hanging="360"/>
      </w:pPr>
      <w:rPr>
        <w:rFonts w:ascii="Symbol" w:hAnsi="Symbol" w:hint="default"/>
      </w:rPr>
    </w:lvl>
    <w:lvl w:ilvl="4" w:tplc="04090003" w:tentative="1">
      <w:start w:val="1"/>
      <w:numFmt w:val="bullet"/>
      <w:lvlText w:val="o"/>
      <w:lvlJc w:val="left"/>
      <w:pPr>
        <w:ind w:left="4383" w:hanging="360"/>
      </w:pPr>
      <w:rPr>
        <w:rFonts w:ascii="Courier New" w:hAnsi="Courier New" w:cs="Courier New" w:hint="default"/>
      </w:rPr>
    </w:lvl>
    <w:lvl w:ilvl="5" w:tplc="04090005" w:tentative="1">
      <w:start w:val="1"/>
      <w:numFmt w:val="bullet"/>
      <w:lvlText w:val=""/>
      <w:lvlJc w:val="left"/>
      <w:pPr>
        <w:ind w:left="5103" w:hanging="360"/>
      </w:pPr>
      <w:rPr>
        <w:rFonts w:ascii="Wingdings" w:hAnsi="Wingdings" w:hint="default"/>
      </w:rPr>
    </w:lvl>
    <w:lvl w:ilvl="6" w:tplc="04090001" w:tentative="1">
      <w:start w:val="1"/>
      <w:numFmt w:val="bullet"/>
      <w:lvlText w:val=""/>
      <w:lvlJc w:val="left"/>
      <w:pPr>
        <w:ind w:left="5823" w:hanging="360"/>
      </w:pPr>
      <w:rPr>
        <w:rFonts w:ascii="Symbol" w:hAnsi="Symbol" w:hint="default"/>
      </w:rPr>
    </w:lvl>
    <w:lvl w:ilvl="7" w:tplc="04090003" w:tentative="1">
      <w:start w:val="1"/>
      <w:numFmt w:val="bullet"/>
      <w:lvlText w:val="o"/>
      <w:lvlJc w:val="left"/>
      <w:pPr>
        <w:ind w:left="6543" w:hanging="360"/>
      </w:pPr>
      <w:rPr>
        <w:rFonts w:ascii="Courier New" w:hAnsi="Courier New" w:cs="Courier New" w:hint="default"/>
      </w:rPr>
    </w:lvl>
    <w:lvl w:ilvl="8" w:tplc="04090005" w:tentative="1">
      <w:start w:val="1"/>
      <w:numFmt w:val="bullet"/>
      <w:lvlText w:val=""/>
      <w:lvlJc w:val="left"/>
      <w:pPr>
        <w:ind w:left="7263" w:hanging="360"/>
      </w:pPr>
      <w:rPr>
        <w:rFonts w:ascii="Wingdings" w:hAnsi="Wingdings" w:hint="default"/>
      </w:rPr>
    </w:lvl>
  </w:abstractNum>
  <w:abstractNum w:abstractNumId="13" w15:restartNumberingAfterBreak="0">
    <w:nsid w:val="23E662C9"/>
    <w:multiLevelType w:val="hybridMultilevel"/>
    <w:tmpl w:val="FE88522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27B057AB"/>
    <w:multiLevelType w:val="hybridMultilevel"/>
    <w:tmpl w:val="73B66A00"/>
    <w:lvl w:ilvl="0" w:tplc="04090015">
      <w:start w:val="28"/>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3883015"/>
    <w:multiLevelType w:val="hybridMultilevel"/>
    <w:tmpl w:val="889C6EB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5C0418F"/>
    <w:multiLevelType w:val="hybridMultilevel"/>
    <w:tmpl w:val="A3021504"/>
    <w:lvl w:ilvl="0" w:tplc="CBDC5F8C">
      <w:start w:val="1"/>
      <w:numFmt w:val="upp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 w15:restartNumberingAfterBreak="0">
    <w:nsid w:val="36BF694A"/>
    <w:multiLevelType w:val="hybridMultilevel"/>
    <w:tmpl w:val="030E975C"/>
    <w:lvl w:ilvl="0" w:tplc="6BD07536">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407D4CB1"/>
    <w:multiLevelType w:val="hybridMultilevel"/>
    <w:tmpl w:val="6C7AE6C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6B4ABD"/>
    <w:multiLevelType w:val="hybridMultilevel"/>
    <w:tmpl w:val="19ECC42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B222ACF"/>
    <w:multiLevelType w:val="hybridMultilevel"/>
    <w:tmpl w:val="F00CA65C"/>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4E7F112A"/>
    <w:multiLevelType w:val="hybridMultilevel"/>
    <w:tmpl w:val="C47EB9A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FA81787"/>
    <w:multiLevelType w:val="hybridMultilevel"/>
    <w:tmpl w:val="B6C6549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0C4FD5"/>
    <w:multiLevelType w:val="hybridMultilevel"/>
    <w:tmpl w:val="07102B44"/>
    <w:lvl w:ilvl="0" w:tplc="496C2A92">
      <w:start w:val="1"/>
      <w:numFmt w:val="upperLetter"/>
      <w:lvlText w:val="%1."/>
      <w:lvlJc w:val="right"/>
      <w:pPr>
        <w:ind w:left="2880" w:hanging="360"/>
      </w:pPr>
      <w:rPr>
        <w:rFonts w:ascii="Times New Roman" w:eastAsia="Times New Roman" w:hAnsi="Times New Roman" w:cs="Times New Roman"/>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4" w15:restartNumberingAfterBreak="0">
    <w:nsid w:val="5821369E"/>
    <w:multiLevelType w:val="hybridMultilevel"/>
    <w:tmpl w:val="0464A8E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C2369DB"/>
    <w:multiLevelType w:val="hybridMultilevel"/>
    <w:tmpl w:val="82BE488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EE364A0"/>
    <w:multiLevelType w:val="hybridMultilevel"/>
    <w:tmpl w:val="4086A65E"/>
    <w:lvl w:ilvl="0" w:tplc="04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5EEC5E46"/>
    <w:multiLevelType w:val="hybridMultilevel"/>
    <w:tmpl w:val="86DE83BC"/>
    <w:lvl w:ilvl="0" w:tplc="0409001B">
      <w:start w:val="1"/>
      <w:numFmt w:val="lowerRoman"/>
      <w:lvlText w:val="%1."/>
      <w:lvlJc w:val="righ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60771124"/>
    <w:multiLevelType w:val="hybridMultilevel"/>
    <w:tmpl w:val="1FFA1BC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0AB3C29"/>
    <w:multiLevelType w:val="hybridMultilevel"/>
    <w:tmpl w:val="7152F23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2F653AC"/>
    <w:multiLevelType w:val="hybridMultilevel"/>
    <w:tmpl w:val="8FECB75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3697B3B"/>
    <w:multiLevelType w:val="hybridMultilevel"/>
    <w:tmpl w:val="5D58767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15:restartNumberingAfterBreak="0">
    <w:nsid w:val="657502DA"/>
    <w:multiLevelType w:val="hybridMultilevel"/>
    <w:tmpl w:val="1FFA1BC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59B4893"/>
    <w:multiLevelType w:val="hybridMultilevel"/>
    <w:tmpl w:val="41F00676"/>
    <w:lvl w:ilvl="0" w:tplc="356E2A6C">
      <w:start w:val="1"/>
      <w:numFmt w:val="lowerRoman"/>
      <w:lvlText w:val="%1."/>
      <w:lvlJc w:val="right"/>
      <w:pPr>
        <w:ind w:left="1080" w:hanging="360"/>
      </w:pPr>
      <w:rPr>
        <w:i w:val="0"/>
        <w:i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7753687"/>
    <w:multiLevelType w:val="hybridMultilevel"/>
    <w:tmpl w:val="DAA6AEA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ACD130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15:restartNumberingAfterBreak="0">
    <w:nsid w:val="6BAC0034"/>
    <w:multiLevelType w:val="hybridMultilevel"/>
    <w:tmpl w:val="C24EC84E"/>
    <w:lvl w:ilvl="0" w:tplc="0409001B">
      <w:start w:val="1"/>
      <w:numFmt w:val="lowerRoman"/>
      <w:lvlText w:val="%1."/>
      <w:lvlJc w:val="righ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70886806"/>
    <w:multiLevelType w:val="hybridMultilevel"/>
    <w:tmpl w:val="ED903C7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3100BCD"/>
    <w:multiLevelType w:val="hybridMultilevel"/>
    <w:tmpl w:val="8B7C7AA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75493AD0"/>
    <w:multiLevelType w:val="hybridMultilevel"/>
    <w:tmpl w:val="1A00DBC6"/>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15:restartNumberingAfterBreak="0">
    <w:nsid w:val="760B5B2F"/>
    <w:multiLevelType w:val="multilevel"/>
    <w:tmpl w:val="04090027"/>
    <w:lvl w:ilvl="0">
      <w:start w:val="1"/>
      <w:numFmt w:val="upperRoman"/>
      <w:pStyle w:val="Heading1"/>
      <w:lvlText w:val="%1."/>
      <w:lvlJc w:val="left"/>
      <w:pPr>
        <w:ind w:left="0" w:firstLine="0"/>
      </w:pPr>
    </w:lvl>
    <w:lvl w:ilvl="1">
      <w:start w:val="1"/>
      <w:numFmt w:val="upperLetter"/>
      <w:lvlText w:val="%2."/>
      <w:lvlJc w:val="left"/>
      <w:pPr>
        <w:ind w:left="720" w:firstLine="0"/>
      </w:pPr>
    </w:lvl>
    <w:lvl w:ilvl="2">
      <w:start w:val="1"/>
      <w:numFmt w:val="decimal"/>
      <w:pStyle w:val="Heading3"/>
      <w:lvlText w:val="%3."/>
      <w:lvlJc w:val="left"/>
      <w:pPr>
        <w:ind w:left="1440" w:firstLine="0"/>
      </w:pPr>
    </w:lvl>
    <w:lvl w:ilvl="3">
      <w:start w:val="1"/>
      <w:numFmt w:val="lowerLetter"/>
      <w:pStyle w:val="Heading4"/>
      <w:lvlText w:val="%4)"/>
      <w:lvlJc w:val="left"/>
      <w:pPr>
        <w:ind w:left="2160" w:firstLine="0"/>
      </w:pPr>
    </w:lvl>
    <w:lvl w:ilvl="4">
      <w:start w:val="1"/>
      <w:numFmt w:val="decimal"/>
      <w:pStyle w:val="Heading5"/>
      <w:lvlText w:val="(%5)"/>
      <w:lvlJc w:val="left"/>
      <w:pPr>
        <w:ind w:left="2880" w:firstLine="0"/>
      </w:pPr>
    </w:lvl>
    <w:lvl w:ilvl="5">
      <w:start w:val="1"/>
      <w:numFmt w:val="lowerLetter"/>
      <w:pStyle w:val="Heading6"/>
      <w:lvlText w:val="(%6)"/>
      <w:lvlJc w:val="left"/>
      <w:pPr>
        <w:ind w:left="3600" w:firstLine="0"/>
      </w:pPr>
    </w:lvl>
    <w:lvl w:ilvl="6">
      <w:start w:val="1"/>
      <w:numFmt w:val="lowerRoman"/>
      <w:pStyle w:val="Heading7"/>
      <w:lvlText w:val="(%7)"/>
      <w:lvlJc w:val="left"/>
      <w:pPr>
        <w:ind w:left="4320" w:firstLine="0"/>
      </w:pPr>
    </w:lvl>
    <w:lvl w:ilvl="7">
      <w:start w:val="1"/>
      <w:numFmt w:val="lowerLetter"/>
      <w:pStyle w:val="Heading8"/>
      <w:lvlText w:val="(%8)"/>
      <w:lvlJc w:val="left"/>
      <w:pPr>
        <w:ind w:left="5040" w:firstLine="0"/>
      </w:pPr>
    </w:lvl>
    <w:lvl w:ilvl="8">
      <w:start w:val="1"/>
      <w:numFmt w:val="lowerRoman"/>
      <w:pStyle w:val="Heading9"/>
      <w:lvlText w:val="(%9)"/>
      <w:lvlJc w:val="left"/>
      <w:pPr>
        <w:ind w:left="5760" w:firstLine="0"/>
      </w:pPr>
    </w:lvl>
  </w:abstractNum>
  <w:abstractNum w:abstractNumId="41" w15:restartNumberingAfterBreak="0">
    <w:nsid w:val="773F6B53"/>
    <w:multiLevelType w:val="hybridMultilevel"/>
    <w:tmpl w:val="DDDCBC7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74323EE"/>
    <w:multiLevelType w:val="hybridMultilevel"/>
    <w:tmpl w:val="6164D288"/>
    <w:lvl w:ilvl="0" w:tplc="5EB4AC9E">
      <w:start w:val="1"/>
      <w:numFmt w:val="upperLetter"/>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7695C06"/>
    <w:multiLevelType w:val="hybridMultilevel"/>
    <w:tmpl w:val="D5F0FEE6"/>
    <w:lvl w:ilvl="0" w:tplc="04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4" w15:restartNumberingAfterBreak="0">
    <w:nsid w:val="7B780A25"/>
    <w:multiLevelType w:val="hybridMultilevel"/>
    <w:tmpl w:val="9AB0D17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E4D1745"/>
    <w:multiLevelType w:val="hybridMultilevel"/>
    <w:tmpl w:val="DE42285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E915AF0"/>
    <w:multiLevelType w:val="hybridMultilevel"/>
    <w:tmpl w:val="3A70362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83622788">
    <w:abstractNumId w:val="46"/>
  </w:num>
  <w:num w:numId="2" w16cid:durableId="981732498">
    <w:abstractNumId w:val="21"/>
  </w:num>
  <w:num w:numId="3" w16cid:durableId="1779256889">
    <w:abstractNumId w:val="32"/>
  </w:num>
  <w:num w:numId="4" w16cid:durableId="1926105448">
    <w:abstractNumId w:val="42"/>
  </w:num>
  <w:num w:numId="5" w16cid:durableId="651056936">
    <w:abstractNumId w:val="34"/>
  </w:num>
  <w:num w:numId="6" w16cid:durableId="361173734">
    <w:abstractNumId w:val="7"/>
  </w:num>
  <w:num w:numId="7" w16cid:durableId="1877035611">
    <w:abstractNumId w:val="19"/>
  </w:num>
  <w:num w:numId="8" w16cid:durableId="1216088243">
    <w:abstractNumId w:val="37"/>
  </w:num>
  <w:num w:numId="9" w16cid:durableId="1558396496">
    <w:abstractNumId w:val="10"/>
  </w:num>
  <w:num w:numId="10" w16cid:durableId="354700564">
    <w:abstractNumId w:val="23"/>
  </w:num>
  <w:num w:numId="11" w16cid:durableId="1329476623">
    <w:abstractNumId w:val="22"/>
  </w:num>
  <w:num w:numId="12" w16cid:durableId="1119494359">
    <w:abstractNumId w:val="28"/>
  </w:num>
  <w:num w:numId="13" w16cid:durableId="230697055">
    <w:abstractNumId w:val="15"/>
  </w:num>
  <w:num w:numId="14" w16cid:durableId="2053386600">
    <w:abstractNumId w:val="38"/>
  </w:num>
  <w:num w:numId="15" w16cid:durableId="659769451">
    <w:abstractNumId w:val="1"/>
  </w:num>
  <w:num w:numId="16" w16cid:durableId="297804069">
    <w:abstractNumId w:val="6"/>
  </w:num>
  <w:num w:numId="17" w16cid:durableId="921764457">
    <w:abstractNumId w:val="33"/>
  </w:num>
  <w:num w:numId="18" w16cid:durableId="63190156">
    <w:abstractNumId w:val="36"/>
  </w:num>
  <w:num w:numId="19" w16cid:durableId="651837332">
    <w:abstractNumId w:val="20"/>
  </w:num>
  <w:num w:numId="20" w16cid:durableId="1655527339">
    <w:abstractNumId w:val="25"/>
  </w:num>
  <w:num w:numId="21" w16cid:durableId="523129054">
    <w:abstractNumId w:val="24"/>
  </w:num>
  <w:num w:numId="22" w16cid:durableId="1558586676">
    <w:abstractNumId w:val="45"/>
  </w:num>
  <w:num w:numId="23" w16cid:durableId="2109301965">
    <w:abstractNumId w:val="26"/>
  </w:num>
  <w:num w:numId="24" w16cid:durableId="463622121">
    <w:abstractNumId w:val="14"/>
  </w:num>
  <w:num w:numId="25" w16cid:durableId="1903712514">
    <w:abstractNumId w:val="30"/>
  </w:num>
  <w:num w:numId="26" w16cid:durableId="1067265932">
    <w:abstractNumId w:val="0"/>
  </w:num>
  <w:num w:numId="27" w16cid:durableId="289166652">
    <w:abstractNumId w:val="13"/>
  </w:num>
  <w:num w:numId="28" w16cid:durableId="1793162285">
    <w:abstractNumId w:val="31"/>
  </w:num>
  <w:num w:numId="29" w16cid:durableId="448397325">
    <w:abstractNumId w:val="16"/>
  </w:num>
  <w:num w:numId="30" w16cid:durableId="1062867609">
    <w:abstractNumId w:val="43"/>
  </w:num>
  <w:num w:numId="31" w16cid:durableId="1196505807">
    <w:abstractNumId w:val="35"/>
  </w:num>
  <w:num w:numId="32" w16cid:durableId="828257094">
    <w:abstractNumId w:val="5"/>
  </w:num>
  <w:num w:numId="33" w16cid:durableId="726799756">
    <w:abstractNumId w:val="3"/>
  </w:num>
  <w:num w:numId="34" w16cid:durableId="1074280650">
    <w:abstractNumId w:val="40"/>
  </w:num>
  <w:num w:numId="35" w16cid:durableId="370959175">
    <w:abstractNumId w:val="9"/>
  </w:num>
  <w:num w:numId="36" w16cid:durableId="530656521">
    <w:abstractNumId w:val="29"/>
  </w:num>
  <w:num w:numId="37" w16cid:durableId="983240776">
    <w:abstractNumId w:val="11"/>
  </w:num>
  <w:num w:numId="38" w16cid:durableId="452866310">
    <w:abstractNumId w:val="8"/>
  </w:num>
  <w:num w:numId="39" w16cid:durableId="849027765">
    <w:abstractNumId w:val="27"/>
  </w:num>
  <w:num w:numId="40" w16cid:durableId="1506552478">
    <w:abstractNumId w:val="12"/>
  </w:num>
  <w:num w:numId="41" w16cid:durableId="570583596">
    <w:abstractNumId w:val="44"/>
  </w:num>
  <w:num w:numId="42" w16cid:durableId="474102449">
    <w:abstractNumId w:val="17"/>
  </w:num>
  <w:num w:numId="43" w16cid:durableId="505293018">
    <w:abstractNumId w:val="41"/>
  </w:num>
  <w:num w:numId="44" w16cid:durableId="1107501354">
    <w:abstractNumId w:val="39"/>
  </w:num>
  <w:num w:numId="45" w16cid:durableId="1209950470">
    <w:abstractNumId w:val="4"/>
  </w:num>
  <w:num w:numId="46" w16cid:durableId="1852598150">
    <w:abstractNumId w:val="18"/>
  </w:num>
  <w:num w:numId="47" w16cid:durableId="473110534">
    <w:abstractNumId w:val="2"/>
  </w:num>
  <w:numIdMacAtCleanup w:val="2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Lemon, Renee">
    <w15:presenceInfo w15:providerId="AD" w15:userId="S::CF5042@mt.gov::b373287c-9424-4dd7-be26-65e54a705eea"/>
  </w15:person>
  <w15:person w15:author="Shumate, Beth">
    <w15:presenceInfo w15:providerId="AD" w15:userId="S::CF2887@mt.gov::601b1ed9-6b06-431c-b3ed-7514048dd9f4"/>
  </w15:person>
  <w15:person w15:author="Maas, Colin">
    <w15:presenceInfo w15:providerId="AD" w15:userId="S::CF3432@mt.gov::6dc6065b-2140-4983-9372-ef13edae87e0"/>
  </w15:person>
  <w15:person w15:author="Scolavino, Alexander">
    <w15:presenceInfo w15:providerId="AD" w15:userId="S::CFC679@mt.gov::e9012637-8a9c-41b0-91ca-ebf70cc9a09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trackRevisions/>
  <w:defaultTabStop w:val="720"/>
  <w:drawingGridHorizontalSpacing w:val="120"/>
  <w:drawingGridVerticalSpacing w:val="163"/>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1B49"/>
    <w:rsid w:val="00000CAE"/>
    <w:rsid w:val="00001433"/>
    <w:rsid w:val="00002308"/>
    <w:rsid w:val="00002D75"/>
    <w:rsid w:val="00005DE5"/>
    <w:rsid w:val="00006BBA"/>
    <w:rsid w:val="00007C25"/>
    <w:rsid w:val="00010974"/>
    <w:rsid w:val="000202D7"/>
    <w:rsid w:val="000206D6"/>
    <w:rsid w:val="00024509"/>
    <w:rsid w:val="00025349"/>
    <w:rsid w:val="00026B3F"/>
    <w:rsid w:val="00027ED1"/>
    <w:rsid w:val="00031E2B"/>
    <w:rsid w:val="0003337E"/>
    <w:rsid w:val="00033C81"/>
    <w:rsid w:val="00036694"/>
    <w:rsid w:val="00040DBE"/>
    <w:rsid w:val="00046220"/>
    <w:rsid w:val="000539C9"/>
    <w:rsid w:val="00054C59"/>
    <w:rsid w:val="00055BB7"/>
    <w:rsid w:val="0005609A"/>
    <w:rsid w:val="00057091"/>
    <w:rsid w:val="00062F5D"/>
    <w:rsid w:val="00064D96"/>
    <w:rsid w:val="00065F5B"/>
    <w:rsid w:val="0007240C"/>
    <w:rsid w:val="000739C7"/>
    <w:rsid w:val="00073C7E"/>
    <w:rsid w:val="000757B3"/>
    <w:rsid w:val="000761CD"/>
    <w:rsid w:val="000815FE"/>
    <w:rsid w:val="00084D63"/>
    <w:rsid w:val="00085C60"/>
    <w:rsid w:val="00085EB8"/>
    <w:rsid w:val="000872B8"/>
    <w:rsid w:val="00087AF1"/>
    <w:rsid w:val="000967AD"/>
    <w:rsid w:val="0009732D"/>
    <w:rsid w:val="000973AD"/>
    <w:rsid w:val="000A7A73"/>
    <w:rsid w:val="000B100D"/>
    <w:rsid w:val="000B11B2"/>
    <w:rsid w:val="000B2829"/>
    <w:rsid w:val="000B3542"/>
    <w:rsid w:val="000B4D2C"/>
    <w:rsid w:val="000B69CD"/>
    <w:rsid w:val="000B7237"/>
    <w:rsid w:val="000B73DB"/>
    <w:rsid w:val="000C0C45"/>
    <w:rsid w:val="000C0D0B"/>
    <w:rsid w:val="000C1746"/>
    <w:rsid w:val="000C18E3"/>
    <w:rsid w:val="000C51CD"/>
    <w:rsid w:val="000D0B1E"/>
    <w:rsid w:val="000D4BA2"/>
    <w:rsid w:val="000D663B"/>
    <w:rsid w:val="000D6C97"/>
    <w:rsid w:val="000D6C98"/>
    <w:rsid w:val="000E04C0"/>
    <w:rsid w:val="000E1776"/>
    <w:rsid w:val="000E3CB8"/>
    <w:rsid w:val="000E6676"/>
    <w:rsid w:val="000E6CA6"/>
    <w:rsid w:val="000E75CB"/>
    <w:rsid w:val="000F1760"/>
    <w:rsid w:val="000F1985"/>
    <w:rsid w:val="000F5DCB"/>
    <w:rsid w:val="000F7857"/>
    <w:rsid w:val="000F7E9E"/>
    <w:rsid w:val="001016D7"/>
    <w:rsid w:val="00106755"/>
    <w:rsid w:val="00106AC4"/>
    <w:rsid w:val="00111E83"/>
    <w:rsid w:val="00113220"/>
    <w:rsid w:val="00113303"/>
    <w:rsid w:val="00115DDA"/>
    <w:rsid w:val="001225B1"/>
    <w:rsid w:val="00122FC8"/>
    <w:rsid w:val="0012387F"/>
    <w:rsid w:val="00123B7A"/>
    <w:rsid w:val="00131471"/>
    <w:rsid w:val="001321EE"/>
    <w:rsid w:val="001362D3"/>
    <w:rsid w:val="0013692A"/>
    <w:rsid w:val="001403F8"/>
    <w:rsid w:val="00144FC1"/>
    <w:rsid w:val="00150DAB"/>
    <w:rsid w:val="0015251B"/>
    <w:rsid w:val="001624DB"/>
    <w:rsid w:val="001637AC"/>
    <w:rsid w:val="00165E28"/>
    <w:rsid w:val="0016662F"/>
    <w:rsid w:val="00171C07"/>
    <w:rsid w:val="00172555"/>
    <w:rsid w:val="00175E6B"/>
    <w:rsid w:val="00177FAD"/>
    <w:rsid w:val="001807EC"/>
    <w:rsid w:val="001808F5"/>
    <w:rsid w:val="00180B83"/>
    <w:rsid w:val="00182558"/>
    <w:rsid w:val="0018412E"/>
    <w:rsid w:val="00186B26"/>
    <w:rsid w:val="00191266"/>
    <w:rsid w:val="00191CD4"/>
    <w:rsid w:val="00191E85"/>
    <w:rsid w:val="0019532A"/>
    <w:rsid w:val="001A1D8A"/>
    <w:rsid w:val="001A2A74"/>
    <w:rsid w:val="001A5B9C"/>
    <w:rsid w:val="001A7FC1"/>
    <w:rsid w:val="001B1FA9"/>
    <w:rsid w:val="001B425D"/>
    <w:rsid w:val="001C1024"/>
    <w:rsid w:val="001C3A49"/>
    <w:rsid w:val="001C5AED"/>
    <w:rsid w:val="001C72B2"/>
    <w:rsid w:val="001C7869"/>
    <w:rsid w:val="001D1B41"/>
    <w:rsid w:val="001E02DF"/>
    <w:rsid w:val="001E71B1"/>
    <w:rsid w:val="001E7A18"/>
    <w:rsid w:val="001F390B"/>
    <w:rsid w:val="001F3985"/>
    <w:rsid w:val="001F4350"/>
    <w:rsid w:val="001F4B84"/>
    <w:rsid w:val="001F4BEE"/>
    <w:rsid w:val="001F69BE"/>
    <w:rsid w:val="00202008"/>
    <w:rsid w:val="0020259F"/>
    <w:rsid w:val="002035FF"/>
    <w:rsid w:val="00203A6D"/>
    <w:rsid w:val="002041C1"/>
    <w:rsid w:val="00207522"/>
    <w:rsid w:val="002108EA"/>
    <w:rsid w:val="00211025"/>
    <w:rsid w:val="002224A3"/>
    <w:rsid w:val="00222C96"/>
    <w:rsid w:val="00224B82"/>
    <w:rsid w:val="00230F0E"/>
    <w:rsid w:val="00232570"/>
    <w:rsid w:val="00233498"/>
    <w:rsid w:val="00242550"/>
    <w:rsid w:val="00242DC8"/>
    <w:rsid w:val="00244F04"/>
    <w:rsid w:val="00260689"/>
    <w:rsid w:val="00260C93"/>
    <w:rsid w:val="002619C3"/>
    <w:rsid w:val="00262FBF"/>
    <w:rsid w:val="00265091"/>
    <w:rsid w:val="00266C80"/>
    <w:rsid w:val="00270D81"/>
    <w:rsid w:val="00271B68"/>
    <w:rsid w:val="00275731"/>
    <w:rsid w:val="00275C93"/>
    <w:rsid w:val="00284C2D"/>
    <w:rsid w:val="002877C0"/>
    <w:rsid w:val="002911CA"/>
    <w:rsid w:val="00294564"/>
    <w:rsid w:val="002951A6"/>
    <w:rsid w:val="002A2978"/>
    <w:rsid w:val="002A33F6"/>
    <w:rsid w:val="002B2767"/>
    <w:rsid w:val="002B57CF"/>
    <w:rsid w:val="002B5AE9"/>
    <w:rsid w:val="002C063E"/>
    <w:rsid w:val="002C17B0"/>
    <w:rsid w:val="002C1A8F"/>
    <w:rsid w:val="002C5B54"/>
    <w:rsid w:val="002D4432"/>
    <w:rsid w:val="002D4677"/>
    <w:rsid w:val="002D54A2"/>
    <w:rsid w:val="002D69D1"/>
    <w:rsid w:val="002D7A1A"/>
    <w:rsid w:val="002E063D"/>
    <w:rsid w:val="002E0C10"/>
    <w:rsid w:val="002E0C53"/>
    <w:rsid w:val="002E1081"/>
    <w:rsid w:val="002E1770"/>
    <w:rsid w:val="002E22B7"/>
    <w:rsid w:val="002E7B1C"/>
    <w:rsid w:val="002F2281"/>
    <w:rsid w:val="002F2B6A"/>
    <w:rsid w:val="002F4438"/>
    <w:rsid w:val="002F4C16"/>
    <w:rsid w:val="002F4F1B"/>
    <w:rsid w:val="002F53CF"/>
    <w:rsid w:val="002F6CAD"/>
    <w:rsid w:val="00300965"/>
    <w:rsid w:val="00300E1F"/>
    <w:rsid w:val="0030141E"/>
    <w:rsid w:val="003016A9"/>
    <w:rsid w:val="003021A1"/>
    <w:rsid w:val="0030755D"/>
    <w:rsid w:val="00310313"/>
    <w:rsid w:val="00310DA7"/>
    <w:rsid w:val="00313915"/>
    <w:rsid w:val="003240C6"/>
    <w:rsid w:val="00325011"/>
    <w:rsid w:val="003256C3"/>
    <w:rsid w:val="00326BA0"/>
    <w:rsid w:val="003345F3"/>
    <w:rsid w:val="00334B00"/>
    <w:rsid w:val="00335685"/>
    <w:rsid w:val="00336087"/>
    <w:rsid w:val="003364E4"/>
    <w:rsid w:val="003423AC"/>
    <w:rsid w:val="00342FC6"/>
    <w:rsid w:val="00343E6B"/>
    <w:rsid w:val="003467C5"/>
    <w:rsid w:val="00350054"/>
    <w:rsid w:val="0035146E"/>
    <w:rsid w:val="003516C1"/>
    <w:rsid w:val="0035445A"/>
    <w:rsid w:val="003556DF"/>
    <w:rsid w:val="0035694D"/>
    <w:rsid w:val="00357A07"/>
    <w:rsid w:val="003617B8"/>
    <w:rsid w:val="003626AE"/>
    <w:rsid w:val="00370A71"/>
    <w:rsid w:val="0038187F"/>
    <w:rsid w:val="00391AD8"/>
    <w:rsid w:val="003923F1"/>
    <w:rsid w:val="00396C81"/>
    <w:rsid w:val="00397E82"/>
    <w:rsid w:val="003A11C2"/>
    <w:rsid w:val="003A3C26"/>
    <w:rsid w:val="003A3EC7"/>
    <w:rsid w:val="003A4013"/>
    <w:rsid w:val="003A533A"/>
    <w:rsid w:val="003A675F"/>
    <w:rsid w:val="003A67C9"/>
    <w:rsid w:val="003B059F"/>
    <w:rsid w:val="003B0C18"/>
    <w:rsid w:val="003B1697"/>
    <w:rsid w:val="003B2D15"/>
    <w:rsid w:val="003B423D"/>
    <w:rsid w:val="003C039B"/>
    <w:rsid w:val="003C127C"/>
    <w:rsid w:val="003C25BF"/>
    <w:rsid w:val="003C449B"/>
    <w:rsid w:val="003C6332"/>
    <w:rsid w:val="003C6A87"/>
    <w:rsid w:val="003C6E86"/>
    <w:rsid w:val="003D306C"/>
    <w:rsid w:val="003D32CE"/>
    <w:rsid w:val="003D7726"/>
    <w:rsid w:val="003E15EF"/>
    <w:rsid w:val="003E1B72"/>
    <w:rsid w:val="003F20C3"/>
    <w:rsid w:val="003F2230"/>
    <w:rsid w:val="003F285A"/>
    <w:rsid w:val="003F662A"/>
    <w:rsid w:val="003F66F8"/>
    <w:rsid w:val="00401EFC"/>
    <w:rsid w:val="0040260D"/>
    <w:rsid w:val="004036F0"/>
    <w:rsid w:val="0040373A"/>
    <w:rsid w:val="00404449"/>
    <w:rsid w:val="004061C9"/>
    <w:rsid w:val="00410CC5"/>
    <w:rsid w:val="00411C15"/>
    <w:rsid w:val="004146CD"/>
    <w:rsid w:val="00414D30"/>
    <w:rsid w:val="0041586A"/>
    <w:rsid w:val="00421358"/>
    <w:rsid w:val="004245F0"/>
    <w:rsid w:val="00431095"/>
    <w:rsid w:val="004327BE"/>
    <w:rsid w:val="00440DDC"/>
    <w:rsid w:val="00441275"/>
    <w:rsid w:val="00443D43"/>
    <w:rsid w:val="00444633"/>
    <w:rsid w:val="004474A1"/>
    <w:rsid w:val="00450A7C"/>
    <w:rsid w:val="00452738"/>
    <w:rsid w:val="00453FCB"/>
    <w:rsid w:val="00454960"/>
    <w:rsid w:val="00455A7F"/>
    <w:rsid w:val="00455D01"/>
    <w:rsid w:val="00461316"/>
    <w:rsid w:val="00461CDC"/>
    <w:rsid w:val="004653F8"/>
    <w:rsid w:val="00465DE7"/>
    <w:rsid w:val="00471582"/>
    <w:rsid w:val="00471BFD"/>
    <w:rsid w:val="00474A9D"/>
    <w:rsid w:val="00475116"/>
    <w:rsid w:val="00476D51"/>
    <w:rsid w:val="00477AFF"/>
    <w:rsid w:val="004811FA"/>
    <w:rsid w:val="00484E5A"/>
    <w:rsid w:val="00484FC2"/>
    <w:rsid w:val="0048718E"/>
    <w:rsid w:val="004917F7"/>
    <w:rsid w:val="00493C5C"/>
    <w:rsid w:val="004958E1"/>
    <w:rsid w:val="004A18A7"/>
    <w:rsid w:val="004A5971"/>
    <w:rsid w:val="004B013B"/>
    <w:rsid w:val="004B5B19"/>
    <w:rsid w:val="004B6347"/>
    <w:rsid w:val="004D75DD"/>
    <w:rsid w:val="004E02DC"/>
    <w:rsid w:val="004E2A03"/>
    <w:rsid w:val="004E3EC1"/>
    <w:rsid w:val="004E424D"/>
    <w:rsid w:val="004E4FFD"/>
    <w:rsid w:val="004E7678"/>
    <w:rsid w:val="004F19EC"/>
    <w:rsid w:val="004F2146"/>
    <w:rsid w:val="004F27D8"/>
    <w:rsid w:val="004F540D"/>
    <w:rsid w:val="00501E89"/>
    <w:rsid w:val="005022BF"/>
    <w:rsid w:val="005042EA"/>
    <w:rsid w:val="00505E60"/>
    <w:rsid w:val="0050671F"/>
    <w:rsid w:val="00510DA9"/>
    <w:rsid w:val="0051468F"/>
    <w:rsid w:val="00514B84"/>
    <w:rsid w:val="00516DAC"/>
    <w:rsid w:val="005226B6"/>
    <w:rsid w:val="00533713"/>
    <w:rsid w:val="005355FC"/>
    <w:rsid w:val="00536C96"/>
    <w:rsid w:val="00537E10"/>
    <w:rsid w:val="005415F8"/>
    <w:rsid w:val="005476A7"/>
    <w:rsid w:val="005554E7"/>
    <w:rsid w:val="00564CF9"/>
    <w:rsid w:val="00567414"/>
    <w:rsid w:val="00572414"/>
    <w:rsid w:val="00572CB0"/>
    <w:rsid w:val="0057457D"/>
    <w:rsid w:val="005749A0"/>
    <w:rsid w:val="00575A98"/>
    <w:rsid w:val="00580247"/>
    <w:rsid w:val="005829D8"/>
    <w:rsid w:val="00582F0E"/>
    <w:rsid w:val="005834EF"/>
    <w:rsid w:val="005852B9"/>
    <w:rsid w:val="00591D2B"/>
    <w:rsid w:val="005921C4"/>
    <w:rsid w:val="00592731"/>
    <w:rsid w:val="00595F2F"/>
    <w:rsid w:val="00596CB6"/>
    <w:rsid w:val="005A15BC"/>
    <w:rsid w:val="005B32B5"/>
    <w:rsid w:val="005C1810"/>
    <w:rsid w:val="005C20CC"/>
    <w:rsid w:val="005C27EC"/>
    <w:rsid w:val="005C74CE"/>
    <w:rsid w:val="005D354D"/>
    <w:rsid w:val="005D35A6"/>
    <w:rsid w:val="005D39DA"/>
    <w:rsid w:val="005D4652"/>
    <w:rsid w:val="005E266C"/>
    <w:rsid w:val="005E280D"/>
    <w:rsid w:val="005E421A"/>
    <w:rsid w:val="005E5A40"/>
    <w:rsid w:val="005E6297"/>
    <w:rsid w:val="005E78E9"/>
    <w:rsid w:val="005F1D60"/>
    <w:rsid w:val="005F1F7D"/>
    <w:rsid w:val="005F2417"/>
    <w:rsid w:val="005F60B3"/>
    <w:rsid w:val="00602C87"/>
    <w:rsid w:val="00606ADA"/>
    <w:rsid w:val="00611124"/>
    <w:rsid w:val="00615AEE"/>
    <w:rsid w:val="006300E4"/>
    <w:rsid w:val="0063237B"/>
    <w:rsid w:val="00632CE2"/>
    <w:rsid w:val="006349B9"/>
    <w:rsid w:val="006356C4"/>
    <w:rsid w:val="00635E77"/>
    <w:rsid w:val="0063645A"/>
    <w:rsid w:val="00636A89"/>
    <w:rsid w:val="00637131"/>
    <w:rsid w:val="00637A45"/>
    <w:rsid w:val="00642108"/>
    <w:rsid w:val="00642E1B"/>
    <w:rsid w:val="00642FB4"/>
    <w:rsid w:val="006447C9"/>
    <w:rsid w:val="00645395"/>
    <w:rsid w:val="0065177C"/>
    <w:rsid w:val="006519A7"/>
    <w:rsid w:val="0065291A"/>
    <w:rsid w:val="00653D41"/>
    <w:rsid w:val="006563B9"/>
    <w:rsid w:val="00660FC2"/>
    <w:rsid w:val="00666825"/>
    <w:rsid w:val="00667BEC"/>
    <w:rsid w:val="00670778"/>
    <w:rsid w:val="00671015"/>
    <w:rsid w:val="006731EF"/>
    <w:rsid w:val="00674EF9"/>
    <w:rsid w:val="00677C05"/>
    <w:rsid w:val="00680144"/>
    <w:rsid w:val="00680AAE"/>
    <w:rsid w:val="0068241E"/>
    <w:rsid w:val="00682F05"/>
    <w:rsid w:val="006833CC"/>
    <w:rsid w:val="00691479"/>
    <w:rsid w:val="00692889"/>
    <w:rsid w:val="00697504"/>
    <w:rsid w:val="006975BF"/>
    <w:rsid w:val="006A1660"/>
    <w:rsid w:val="006A1833"/>
    <w:rsid w:val="006B33BC"/>
    <w:rsid w:val="006B7020"/>
    <w:rsid w:val="006C078B"/>
    <w:rsid w:val="006C1686"/>
    <w:rsid w:val="006C39AF"/>
    <w:rsid w:val="006C6ADF"/>
    <w:rsid w:val="006D0688"/>
    <w:rsid w:val="006D37A3"/>
    <w:rsid w:val="006D4070"/>
    <w:rsid w:val="006E094A"/>
    <w:rsid w:val="006E0BBE"/>
    <w:rsid w:val="006E3A67"/>
    <w:rsid w:val="006E41CD"/>
    <w:rsid w:val="006E655A"/>
    <w:rsid w:val="006E6606"/>
    <w:rsid w:val="006E6D7C"/>
    <w:rsid w:val="006F019E"/>
    <w:rsid w:val="006F3175"/>
    <w:rsid w:val="00702083"/>
    <w:rsid w:val="007020F3"/>
    <w:rsid w:val="00703DC7"/>
    <w:rsid w:val="00705FDF"/>
    <w:rsid w:val="007069BA"/>
    <w:rsid w:val="007118EC"/>
    <w:rsid w:val="0071650C"/>
    <w:rsid w:val="00722CC7"/>
    <w:rsid w:val="00722EFD"/>
    <w:rsid w:val="007232F9"/>
    <w:rsid w:val="0072377B"/>
    <w:rsid w:val="007307A3"/>
    <w:rsid w:val="00730946"/>
    <w:rsid w:val="00732621"/>
    <w:rsid w:val="00733AC2"/>
    <w:rsid w:val="00735B96"/>
    <w:rsid w:val="00736947"/>
    <w:rsid w:val="00736BD4"/>
    <w:rsid w:val="00736C86"/>
    <w:rsid w:val="007376B5"/>
    <w:rsid w:val="00741B49"/>
    <w:rsid w:val="00742828"/>
    <w:rsid w:val="00743619"/>
    <w:rsid w:val="00744BD4"/>
    <w:rsid w:val="00747605"/>
    <w:rsid w:val="0075120F"/>
    <w:rsid w:val="0075332C"/>
    <w:rsid w:val="00755441"/>
    <w:rsid w:val="00755934"/>
    <w:rsid w:val="00763364"/>
    <w:rsid w:val="007704F3"/>
    <w:rsid w:val="00770D99"/>
    <w:rsid w:val="00772227"/>
    <w:rsid w:val="00772AA1"/>
    <w:rsid w:val="007733CE"/>
    <w:rsid w:val="00773A4A"/>
    <w:rsid w:val="00775AE0"/>
    <w:rsid w:val="00782084"/>
    <w:rsid w:val="00787D6C"/>
    <w:rsid w:val="007930A2"/>
    <w:rsid w:val="0079457E"/>
    <w:rsid w:val="007A39CB"/>
    <w:rsid w:val="007A55A3"/>
    <w:rsid w:val="007B2455"/>
    <w:rsid w:val="007B2E0A"/>
    <w:rsid w:val="007B3CF1"/>
    <w:rsid w:val="007B5843"/>
    <w:rsid w:val="007C0920"/>
    <w:rsid w:val="007C169C"/>
    <w:rsid w:val="007C2F1F"/>
    <w:rsid w:val="007C3505"/>
    <w:rsid w:val="007C3A1A"/>
    <w:rsid w:val="007C4085"/>
    <w:rsid w:val="007D05A3"/>
    <w:rsid w:val="007D18FD"/>
    <w:rsid w:val="007D5C5E"/>
    <w:rsid w:val="007D7164"/>
    <w:rsid w:val="007D7C22"/>
    <w:rsid w:val="007E6483"/>
    <w:rsid w:val="007E6947"/>
    <w:rsid w:val="007E6A4A"/>
    <w:rsid w:val="007E6CD8"/>
    <w:rsid w:val="007F008B"/>
    <w:rsid w:val="007F541C"/>
    <w:rsid w:val="007F56D2"/>
    <w:rsid w:val="007F6432"/>
    <w:rsid w:val="007F6A61"/>
    <w:rsid w:val="007F70E9"/>
    <w:rsid w:val="00802A47"/>
    <w:rsid w:val="00804082"/>
    <w:rsid w:val="00804A11"/>
    <w:rsid w:val="0080561A"/>
    <w:rsid w:val="00805775"/>
    <w:rsid w:val="00805816"/>
    <w:rsid w:val="00807B4C"/>
    <w:rsid w:val="00813AD5"/>
    <w:rsid w:val="0081548E"/>
    <w:rsid w:val="00815FA7"/>
    <w:rsid w:val="00816FBA"/>
    <w:rsid w:val="00821BA1"/>
    <w:rsid w:val="0082293A"/>
    <w:rsid w:val="00822FD8"/>
    <w:rsid w:val="00830B42"/>
    <w:rsid w:val="0083728C"/>
    <w:rsid w:val="00842074"/>
    <w:rsid w:val="00845377"/>
    <w:rsid w:val="00847C9F"/>
    <w:rsid w:val="00847F87"/>
    <w:rsid w:val="00853BA0"/>
    <w:rsid w:val="0085598C"/>
    <w:rsid w:val="008564C2"/>
    <w:rsid w:val="00860396"/>
    <w:rsid w:val="008620EB"/>
    <w:rsid w:val="00862237"/>
    <w:rsid w:val="00864030"/>
    <w:rsid w:val="00864453"/>
    <w:rsid w:val="00876724"/>
    <w:rsid w:val="00884663"/>
    <w:rsid w:val="00885957"/>
    <w:rsid w:val="008910D8"/>
    <w:rsid w:val="00895883"/>
    <w:rsid w:val="008972AD"/>
    <w:rsid w:val="00897399"/>
    <w:rsid w:val="008A3924"/>
    <w:rsid w:val="008B5C1A"/>
    <w:rsid w:val="008C3457"/>
    <w:rsid w:val="008D238B"/>
    <w:rsid w:val="008D3589"/>
    <w:rsid w:val="008D63C2"/>
    <w:rsid w:val="008D6F60"/>
    <w:rsid w:val="008E02C0"/>
    <w:rsid w:val="008E2484"/>
    <w:rsid w:val="008E2A73"/>
    <w:rsid w:val="008E402B"/>
    <w:rsid w:val="008E5E0A"/>
    <w:rsid w:val="008E5EC1"/>
    <w:rsid w:val="008E63D8"/>
    <w:rsid w:val="008F15F8"/>
    <w:rsid w:val="008F49B9"/>
    <w:rsid w:val="008F768C"/>
    <w:rsid w:val="00903395"/>
    <w:rsid w:val="009119DD"/>
    <w:rsid w:val="00921023"/>
    <w:rsid w:val="009221E2"/>
    <w:rsid w:val="0092431B"/>
    <w:rsid w:val="00926450"/>
    <w:rsid w:val="0092743C"/>
    <w:rsid w:val="00930D7D"/>
    <w:rsid w:val="009312C5"/>
    <w:rsid w:val="00932467"/>
    <w:rsid w:val="009326C1"/>
    <w:rsid w:val="009329CE"/>
    <w:rsid w:val="00933ED7"/>
    <w:rsid w:val="00935B55"/>
    <w:rsid w:val="00936B0B"/>
    <w:rsid w:val="00937EC0"/>
    <w:rsid w:val="0094044F"/>
    <w:rsid w:val="00940960"/>
    <w:rsid w:val="00941293"/>
    <w:rsid w:val="00943F04"/>
    <w:rsid w:val="00943FA3"/>
    <w:rsid w:val="00947832"/>
    <w:rsid w:val="00955D63"/>
    <w:rsid w:val="00957A08"/>
    <w:rsid w:val="00957F27"/>
    <w:rsid w:val="00962688"/>
    <w:rsid w:val="009631F4"/>
    <w:rsid w:val="00965C6E"/>
    <w:rsid w:val="00965FCF"/>
    <w:rsid w:val="009667D9"/>
    <w:rsid w:val="00967323"/>
    <w:rsid w:val="00973D2D"/>
    <w:rsid w:val="00981406"/>
    <w:rsid w:val="00981579"/>
    <w:rsid w:val="009826C5"/>
    <w:rsid w:val="009835F8"/>
    <w:rsid w:val="00985F3B"/>
    <w:rsid w:val="0098750E"/>
    <w:rsid w:val="00990B7F"/>
    <w:rsid w:val="00992626"/>
    <w:rsid w:val="0099353B"/>
    <w:rsid w:val="009935BD"/>
    <w:rsid w:val="00995900"/>
    <w:rsid w:val="009964A8"/>
    <w:rsid w:val="00997A30"/>
    <w:rsid w:val="009A3F22"/>
    <w:rsid w:val="009A632A"/>
    <w:rsid w:val="009A7D39"/>
    <w:rsid w:val="009A7D8D"/>
    <w:rsid w:val="009B014E"/>
    <w:rsid w:val="009B08A3"/>
    <w:rsid w:val="009B1EEF"/>
    <w:rsid w:val="009B220F"/>
    <w:rsid w:val="009B3086"/>
    <w:rsid w:val="009B3FB8"/>
    <w:rsid w:val="009C2787"/>
    <w:rsid w:val="009C39BD"/>
    <w:rsid w:val="009C5C5A"/>
    <w:rsid w:val="009D1EFD"/>
    <w:rsid w:val="009D6E30"/>
    <w:rsid w:val="009E411B"/>
    <w:rsid w:val="009E43A3"/>
    <w:rsid w:val="009E495B"/>
    <w:rsid w:val="009E63AD"/>
    <w:rsid w:val="009F2773"/>
    <w:rsid w:val="009F341C"/>
    <w:rsid w:val="009F6056"/>
    <w:rsid w:val="009F6E6E"/>
    <w:rsid w:val="009F7F3B"/>
    <w:rsid w:val="00A03376"/>
    <w:rsid w:val="00A04C56"/>
    <w:rsid w:val="00A04CC0"/>
    <w:rsid w:val="00A06BFF"/>
    <w:rsid w:val="00A125FF"/>
    <w:rsid w:val="00A13899"/>
    <w:rsid w:val="00A13D48"/>
    <w:rsid w:val="00A1712A"/>
    <w:rsid w:val="00A2156C"/>
    <w:rsid w:val="00A24FCA"/>
    <w:rsid w:val="00A26687"/>
    <w:rsid w:val="00A34112"/>
    <w:rsid w:val="00A366AD"/>
    <w:rsid w:val="00A369D4"/>
    <w:rsid w:val="00A37BFA"/>
    <w:rsid w:val="00A400DC"/>
    <w:rsid w:val="00A46683"/>
    <w:rsid w:val="00A46CD8"/>
    <w:rsid w:val="00A60BB7"/>
    <w:rsid w:val="00A6105D"/>
    <w:rsid w:val="00A62BEA"/>
    <w:rsid w:val="00A63FD4"/>
    <w:rsid w:val="00A64B74"/>
    <w:rsid w:val="00A70968"/>
    <w:rsid w:val="00A7309D"/>
    <w:rsid w:val="00A732B4"/>
    <w:rsid w:val="00A75CC7"/>
    <w:rsid w:val="00A77FB6"/>
    <w:rsid w:val="00A8456A"/>
    <w:rsid w:val="00A91F68"/>
    <w:rsid w:val="00A97613"/>
    <w:rsid w:val="00AA0591"/>
    <w:rsid w:val="00AA07A4"/>
    <w:rsid w:val="00AA48D3"/>
    <w:rsid w:val="00AA492E"/>
    <w:rsid w:val="00AA5280"/>
    <w:rsid w:val="00AA6E2F"/>
    <w:rsid w:val="00AB0342"/>
    <w:rsid w:val="00AB137D"/>
    <w:rsid w:val="00AB4C76"/>
    <w:rsid w:val="00AB6C15"/>
    <w:rsid w:val="00AC7CF5"/>
    <w:rsid w:val="00AD085F"/>
    <w:rsid w:val="00AD109C"/>
    <w:rsid w:val="00AD17D9"/>
    <w:rsid w:val="00AD1864"/>
    <w:rsid w:val="00AD51E1"/>
    <w:rsid w:val="00AD7F9C"/>
    <w:rsid w:val="00AE0740"/>
    <w:rsid w:val="00AE0831"/>
    <w:rsid w:val="00AE1B03"/>
    <w:rsid w:val="00AE45DE"/>
    <w:rsid w:val="00AE6D21"/>
    <w:rsid w:val="00AF2431"/>
    <w:rsid w:val="00AF384A"/>
    <w:rsid w:val="00AF4D3D"/>
    <w:rsid w:val="00AF6986"/>
    <w:rsid w:val="00B01706"/>
    <w:rsid w:val="00B01827"/>
    <w:rsid w:val="00B06BAF"/>
    <w:rsid w:val="00B07DDF"/>
    <w:rsid w:val="00B11CDC"/>
    <w:rsid w:val="00B1619D"/>
    <w:rsid w:val="00B1692E"/>
    <w:rsid w:val="00B16BC9"/>
    <w:rsid w:val="00B234C7"/>
    <w:rsid w:val="00B23D9F"/>
    <w:rsid w:val="00B265AC"/>
    <w:rsid w:val="00B27D21"/>
    <w:rsid w:val="00B30B0B"/>
    <w:rsid w:val="00B3483E"/>
    <w:rsid w:val="00B45C39"/>
    <w:rsid w:val="00B471DF"/>
    <w:rsid w:val="00B5089C"/>
    <w:rsid w:val="00B54AB7"/>
    <w:rsid w:val="00B60C85"/>
    <w:rsid w:val="00B64DE5"/>
    <w:rsid w:val="00B65D42"/>
    <w:rsid w:val="00B714A6"/>
    <w:rsid w:val="00B72B38"/>
    <w:rsid w:val="00B7745C"/>
    <w:rsid w:val="00B842BB"/>
    <w:rsid w:val="00B91ACC"/>
    <w:rsid w:val="00B943A9"/>
    <w:rsid w:val="00B954FE"/>
    <w:rsid w:val="00B96748"/>
    <w:rsid w:val="00B96DBC"/>
    <w:rsid w:val="00BB1D51"/>
    <w:rsid w:val="00BB5A9F"/>
    <w:rsid w:val="00BB73DE"/>
    <w:rsid w:val="00BC1EED"/>
    <w:rsid w:val="00BC5102"/>
    <w:rsid w:val="00BD0A47"/>
    <w:rsid w:val="00BD1D61"/>
    <w:rsid w:val="00BD2A3B"/>
    <w:rsid w:val="00BD4C11"/>
    <w:rsid w:val="00BD55AB"/>
    <w:rsid w:val="00BD6A75"/>
    <w:rsid w:val="00BD6ED1"/>
    <w:rsid w:val="00BE14FD"/>
    <w:rsid w:val="00BE5FF9"/>
    <w:rsid w:val="00BF1FD6"/>
    <w:rsid w:val="00BF209B"/>
    <w:rsid w:val="00BF6E84"/>
    <w:rsid w:val="00C03E60"/>
    <w:rsid w:val="00C111FB"/>
    <w:rsid w:val="00C11663"/>
    <w:rsid w:val="00C15646"/>
    <w:rsid w:val="00C162A5"/>
    <w:rsid w:val="00C203C7"/>
    <w:rsid w:val="00C210A7"/>
    <w:rsid w:val="00C2114D"/>
    <w:rsid w:val="00C22FB0"/>
    <w:rsid w:val="00C30FD3"/>
    <w:rsid w:val="00C31AFB"/>
    <w:rsid w:val="00C34411"/>
    <w:rsid w:val="00C3566E"/>
    <w:rsid w:val="00C52CC1"/>
    <w:rsid w:val="00C52E72"/>
    <w:rsid w:val="00C53386"/>
    <w:rsid w:val="00C567BC"/>
    <w:rsid w:val="00C56C77"/>
    <w:rsid w:val="00C5760D"/>
    <w:rsid w:val="00C57A09"/>
    <w:rsid w:val="00C64492"/>
    <w:rsid w:val="00C75116"/>
    <w:rsid w:val="00C77F4F"/>
    <w:rsid w:val="00C826E6"/>
    <w:rsid w:val="00C85D5D"/>
    <w:rsid w:val="00C90058"/>
    <w:rsid w:val="00C91B37"/>
    <w:rsid w:val="00C91F06"/>
    <w:rsid w:val="00C92675"/>
    <w:rsid w:val="00C93F5D"/>
    <w:rsid w:val="00C94F80"/>
    <w:rsid w:val="00C95E94"/>
    <w:rsid w:val="00C95EDB"/>
    <w:rsid w:val="00C97347"/>
    <w:rsid w:val="00CA3A2D"/>
    <w:rsid w:val="00CA3A81"/>
    <w:rsid w:val="00CA4A03"/>
    <w:rsid w:val="00CB04D4"/>
    <w:rsid w:val="00CB08F0"/>
    <w:rsid w:val="00CB11DE"/>
    <w:rsid w:val="00CB145D"/>
    <w:rsid w:val="00CB19D7"/>
    <w:rsid w:val="00CB1BB4"/>
    <w:rsid w:val="00CB3926"/>
    <w:rsid w:val="00CB53A4"/>
    <w:rsid w:val="00CB5596"/>
    <w:rsid w:val="00CB5788"/>
    <w:rsid w:val="00CB7C3F"/>
    <w:rsid w:val="00CB7ED9"/>
    <w:rsid w:val="00CC2F85"/>
    <w:rsid w:val="00CC30B3"/>
    <w:rsid w:val="00CC4D07"/>
    <w:rsid w:val="00CC6B97"/>
    <w:rsid w:val="00CD2486"/>
    <w:rsid w:val="00CE043B"/>
    <w:rsid w:val="00CE0B68"/>
    <w:rsid w:val="00CE184F"/>
    <w:rsid w:val="00CE2677"/>
    <w:rsid w:val="00CE3F3C"/>
    <w:rsid w:val="00CF0F96"/>
    <w:rsid w:val="00CF17C0"/>
    <w:rsid w:val="00CF46D1"/>
    <w:rsid w:val="00D00915"/>
    <w:rsid w:val="00D06310"/>
    <w:rsid w:val="00D14221"/>
    <w:rsid w:val="00D16BE9"/>
    <w:rsid w:val="00D16DA4"/>
    <w:rsid w:val="00D200A9"/>
    <w:rsid w:val="00D20C62"/>
    <w:rsid w:val="00D224DD"/>
    <w:rsid w:val="00D255AD"/>
    <w:rsid w:val="00D257E6"/>
    <w:rsid w:val="00D264CA"/>
    <w:rsid w:val="00D31DA4"/>
    <w:rsid w:val="00D32C6D"/>
    <w:rsid w:val="00D36944"/>
    <w:rsid w:val="00D3699F"/>
    <w:rsid w:val="00D403BA"/>
    <w:rsid w:val="00D40F21"/>
    <w:rsid w:val="00D41E7E"/>
    <w:rsid w:val="00D435C5"/>
    <w:rsid w:val="00D44D83"/>
    <w:rsid w:val="00D50A39"/>
    <w:rsid w:val="00D50F91"/>
    <w:rsid w:val="00D5180B"/>
    <w:rsid w:val="00D55DC1"/>
    <w:rsid w:val="00D55E35"/>
    <w:rsid w:val="00D60DA8"/>
    <w:rsid w:val="00D61E9A"/>
    <w:rsid w:val="00D632CF"/>
    <w:rsid w:val="00D63434"/>
    <w:rsid w:val="00D6786B"/>
    <w:rsid w:val="00D740A3"/>
    <w:rsid w:val="00D76E95"/>
    <w:rsid w:val="00D824FE"/>
    <w:rsid w:val="00D8361E"/>
    <w:rsid w:val="00D83CE3"/>
    <w:rsid w:val="00D851D7"/>
    <w:rsid w:val="00D872E1"/>
    <w:rsid w:val="00D8756C"/>
    <w:rsid w:val="00D877C2"/>
    <w:rsid w:val="00D90644"/>
    <w:rsid w:val="00D91854"/>
    <w:rsid w:val="00D93709"/>
    <w:rsid w:val="00D94BE8"/>
    <w:rsid w:val="00DB00E0"/>
    <w:rsid w:val="00DB099B"/>
    <w:rsid w:val="00DB5A89"/>
    <w:rsid w:val="00DB612A"/>
    <w:rsid w:val="00DC098E"/>
    <w:rsid w:val="00DC23DF"/>
    <w:rsid w:val="00DC35BD"/>
    <w:rsid w:val="00DC3DCA"/>
    <w:rsid w:val="00DC60EF"/>
    <w:rsid w:val="00DD4B9C"/>
    <w:rsid w:val="00DF01F0"/>
    <w:rsid w:val="00DF05A4"/>
    <w:rsid w:val="00DF4EED"/>
    <w:rsid w:val="00DF63D3"/>
    <w:rsid w:val="00E01616"/>
    <w:rsid w:val="00E07CD1"/>
    <w:rsid w:val="00E11320"/>
    <w:rsid w:val="00E13C1F"/>
    <w:rsid w:val="00E14F0A"/>
    <w:rsid w:val="00E15202"/>
    <w:rsid w:val="00E1548F"/>
    <w:rsid w:val="00E16750"/>
    <w:rsid w:val="00E17DF1"/>
    <w:rsid w:val="00E21AAF"/>
    <w:rsid w:val="00E276CA"/>
    <w:rsid w:val="00E32B49"/>
    <w:rsid w:val="00E32EFC"/>
    <w:rsid w:val="00E32F12"/>
    <w:rsid w:val="00E338C6"/>
    <w:rsid w:val="00E3400C"/>
    <w:rsid w:val="00E34DDE"/>
    <w:rsid w:val="00E351BA"/>
    <w:rsid w:val="00E362C6"/>
    <w:rsid w:val="00E367E7"/>
    <w:rsid w:val="00E443FA"/>
    <w:rsid w:val="00E44A13"/>
    <w:rsid w:val="00E478D8"/>
    <w:rsid w:val="00E5170F"/>
    <w:rsid w:val="00E531CF"/>
    <w:rsid w:val="00E54D0B"/>
    <w:rsid w:val="00E55484"/>
    <w:rsid w:val="00E605E4"/>
    <w:rsid w:val="00E6167B"/>
    <w:rsid w:val="00E64163"/>
    <w:rsid w:val="00E71056"/>
    <w:rsid w:val="00E73855"/>
    <w:rsid w:val="00E7426F"/>
    <w:rsid w:val="00E76D02"/>
    <w:rsid w:val="00E87EF6"/>
    <w:rsid w:val="00E9090E"/>
    <w:rsid w:val="00E91CDC"/>
    <w:rsid w:val="00E92025"/>
    <w:rsid w:val="00E92E79"/>
    <w:rsid w:val="00E93CC2"/>
    <w:rsid w:val="00E96551"/>
    <w:rsid w:val="00EA28C1"/>
    <w:rsid w:val="00EA571A"/>
    <w:rsid w:val="00EA585C"/>
    <w:rsid w:val="00EA5EB1"/>
    <w:rsid w:val="00EA77B2"/>
    <w:rsid w:val="00EB0176"/>
    <w:rsid w:val="00EB20F1"/>
    <w:rsid w:val="00EB66B4"/>
    <w:rsid w:val="00EC10E6"/>
    <w:rsid w:val="00EC374A"/>
    <w:rsid w:val="00EC7618"/>
    <w:rsid w:val="00ED05B3"/>
    <w:rsid w:val="00ED0914"/>
    <w:rsid w:val="00ED1A57"/>
    <w:rsid w:val="00ED2522"/>
    <w:rsid w:val="00EE227A"/>
    <w:rsid w:val="00EE233A"/>
    <w:rsid w:val="00EE3DA2"/>
    <w:rsid w:val="00EE59E3"/>
    <w:rsid w:val="00EF1095"/>
    <w:rsid w:val="00EF3BED"/>
    <w:rsid w:val="00EF40CC"/>
    <w:rsid w:val="00EF5309"/>
    <w:rsid w:val="00EF5E0F"/>
    <w:rsid w:val="00F010BE"/>
    <w:rsid w:val="00F01355"/>
    <w:rsid w:val="00F03C3F"/>
    <w:rsid w:val="00F10AAA"/>
    <w:rsid w:val="00F11145"/>
    <w:rsid w:val="00F16DA9"/>
    <w:rsid w:val="00F21A6E"/>
    <w:rsid w:val="00F21DC5"/>
    <w:rsid w:val="00F22047"/>
    <w:rsid w:val="00F24B07"/>
    <w:rsid w:val="00F24EB8"/>
    <w:rsid w:val="00F25497"/>
    <w:rsid w:val="00F32FA0"/>
    <w:rsid w:val="00F35CE2"/>
    <w:rsid w:val="00F3704F"/>
    <w:rsid w:val="00F40505"/>
    <w:rsid w:val="00F42711"/>
    <w:rsid w:val="00F44222"/>
    <w:rsid w:val="00F4590F"/>
    <w:rsid w:val="00F45C38"/>
    <w:rsid w:val="00F478B9"/>
    <w:rsid w:val="00F47E0A"/>
    <w:rsid w:val="00F521B6"/>
    <w:rsid w:val="00F57ED0"/>
    <w:rsid w:val="00F62A2B"/>
    <w:rsid w:val="00F62E1A"/>
    <w:rsid w:val="00F6548D"/>
    <w:rsid w:val="00F66784"/>
    <w:rsid w:val="00F67C97"/>
    <w:rsid w:val="00F70009"/>
    <w:rsid w:val="00F72506"/>
    <w:rsid w:val="00F75782"/>
    <w:rsid w:val="00F7592E"/>
    <w:rsid w:val="00F75AEF"/>
    <w:rsid w:val="00F76F1F"/>
    <w:rsid w:val="00F77F63"/>
    <w:rsid w:val="00F8183D"/>
    <w:rsid w:val="00F83F5D"/>
    <w:rsid w:val="00F865C7"/>
    <w:rsid w:val="00F875F3"/>
    <w:rsid w:val="00F9028A"/>
    <w:rsid w:val="00F93934"/>
    <w:rsid w:val="00F93E38"/>
    <w:rsid w:val="00FA18A1"/>
    <w:rsid w:val="00FA5E92"/>
    <w:rsid w:val="00FA72E7"/>
    <w:rsid w:val="00FA7FC4"/>
    <w:rsid w:val="00FB0D91"/>
    <w:rsid w:val="00FB2274"/>
    <w:rsid w:val="00FB44B1"/>
    <w:rsid w:val="00FB52C0"/>
    <w:rsid w:val="00FC516D"/>
    <w:rsid w:val="00FC7DEC"/>
    <w:rsid w:val="00FD2800"/>
    <w:rsid w:val="00FD461D"/>
    <w:rsid w:val="00FD65F4"/>
    <w:rsid w:val="00FD7E56"/>
    <w:rsid w:val="00FE71CD"/>
    <w:rsid w:val="00FE7486"/>
    <w:rsid w:val="00FE7D17"/>
    <w:rsid w:val="00FF11F3"/>
    <w:rsid w:val="00FF205D"/>
    <w:rsid w:val="00FF26AD"/>
    <w:rsid w:val="00FF37A3"/>
    <w:rsid w:val="00FF4E88"/>
    <w:rsid w:val="00FF73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913F75"/>
  <w15:docId w15:val="{7266A876-48D0-4DFF-BB64-4DFE9133F6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1B68"/>
    <w:rPr>
      <w:sz w:val="24"/>
      <w:szCs w:val="24"/>
    </w:rPr>
  </w:style>
  <w:style w:type="paragraph" w:styleId="Heading1">
    <w:name w:val="heading 1"/>
    <w:basedOn w:val="Normal"/>
    <w:next w:val="Normal"/>
    <w:qFormat/>
    <w:rsid w:val="00CF0F96"/>
    <w:pPr>
      <w:keepNext/>
      <w:numPr>
        <w:numId w:val="34"/>
      </w:numPr>
      <w:spacing w:before="120" w:after="240"/>
      <w:outlineLvl w:val="0"/>
    </w:pPr>
    <w:rPr>
      <w:b/>
      <w:caps/>
    </w:rPr>
  </w:style>
  <w:style w:type="paragraph" w:styleId="Heading2">
    <w:name w:val="heading 2"/>
    <w:basedOn w:val="Normal"/>
    <w:next w:val="Normal"/>
    <w:qFormat/>
    <w:rsid w:val="00CF0F96"/>
    <w:pPr>
      <w:keepNext/>
      <w:tabs>
        <w:tab w:val="left" w:pos="-1440"/>
        <w:tab w:val="left" w:pos="-720"/>
        <w:tab w:val="left" w:pos="1122"/>
        <w:tab w:val="left" w:pos="1440"/>
        <w:tab w:val="left" w:pos="1782"/>
        <w:tab w:val="left" w:pos="2112"/>
        <w:tab w:val="left" w:pos="2442"/>
        <w:tab w:val="left" w:pos="2880"/>
        <w:tab w:val="left" w:pos="3600"/>
        <w:tab w:val="left" w:pos="4320"/>
        <w:tab w:val="left" w:pos="5040"/>
        <w:tab w:val="left" w:pos="5760"/>
        <w:tab w:val="left" w:pos="6480"/>
        <w:tab w:val="left" w:pos="7200"/>
        <w:tab w:val="left" w:pos="7920"/>
        <w:tab w:val="left" w:pos="8640"/>
        <w:tab w:val="left" w:pos="9360"/>
        <w:tab w:val="left" w:pos="10080"/>
      </w:tabs>
      <w:spacing w:after="120"/>
      <w:ind w:left="720"/>
      <w:outlineLvl w:val="1"/>
    </w:pPr>
    <w:rPr>
      <w:b/>
      <w:bCs/>
      <w:u w:val="single"/>
    </w:rPr>
  </w:style>
  <w:style w:type="paragraph" w:styleId="Heading3">
    <w:name w:val="heading 3"/>
    <w:basedOn w:val="Normal"/>
    <w:next w:val="Normal"/>
    <w:qFormat/>
    <w:rsid w:val="00271B68"/>
    <w:pPr>
      <w:keepNext/>
      <w:numPr>
        <w:ilvl w:val="2"/>
        <w:numId w:val="34"/>
      </w:numPr>
      <w:spacing w:line="163" w:lineRule="exact"/>
      <w:outlineLvl w:val="2"/>
    </w:pPr>
    <w:rPr>
      <w:b/>
      <w:bCs/>
      <w:color w:val="000000"/>
      <w:sz w:val="20"/>
    </w:rPr>
  </w:style>
  <w:style w:type="paragraph" w:styleId="Heading4">
    <w:name w:val="heading 4"/>
    <w:basedOn w:val="Normal"/>
    <w:next w:val="Normal"/>
    <w:link w:val="Heading4Char"/>
    <w:uiPriority w:val="9"/>
    <w:semiHidden/>
    <w:unhideWhenUsed/>
    <w:qFormat/>
    <w:rsid w:val="00401EFC"/>
    <w:pPr>
      <w:keepNext/>
      <w:keepLines/>
      <w:numPr>
        <w:ilvl w:val="3"/>
        <w:numId w:val="34"/>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401EFC"/>
    <w:pPr>
      <w:keepNext/>
      <w:keepLines/>
      <w:numPr>
        <w:ilvl w:val="4"/>
        <w:numId w:val="34"/>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401EFC"/>
    <w:pPr>
      <w:keepNext/>
      <w:keepLines/>
      <w:numPr>
        <w:ilvl w:val="5"/>
        <w:numId w:val="34"/>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401EFC"/>
    <w:pPr>
      <w:keepNext/>
      <w:keepLines/>
      <w:numPr>
        <w:ilvl w:val="6"/>
        <w:numId w:val="34"/>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401EFC"/>
    <w:pPr>
      <w:keepNext/>
      <w:keepLines/>
      <w:numPr>
        <w:ilvl w:val="7"/>
        <w:numId w:val="34"/>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401EFC"/>
    <w:pPr>
      <w:keepNext/>
      <w:keepLines/>
      <w:numPr>
        <w:ilvl w:val="8"/>
        <w:numId w:val="34"/>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semiHidden/>
    <w:rsid w:val="00271B68"/>
    <w:pPr>
      <w:framePr w:w="7920" w:h="1980" w:hRule="exact" w:hSpace="180" w:wrap="auto" w:hAnchor="page" w:xAlign="center" w:yAlign="bottom"/>
      <w:ind w:left="2880"/>
    </w:pPr>
    <w:rPr>
      <w:rFonts w:ascii="Arial" w:hAnsi="Arial" w:cs="Arial"/>
      <w:caps/>
    </w:rPr>
  </w:style>
  <w:style w:type="paragraph" w:styleId="BodyTextIndent">
    <w:name w:val="Body Text Indent"/>
    <w:basedOn w:val="Normal"/>
    <w:semiHidden/>
    <w:rsid w:val="00271B68"/>
    <w:pPr>
      <w:tabs>
        <w:tab w:val="left" w:pos="-1440"/>
        <w:tab w:val="left" w:pos="-720"/>
        <w:tab w:val="left" w:pos="0"/>
        <w:tab w:val="left" w:pos="462"/>
        <w:tab w:val="left" w:pos="792"/>
        <w:tab w:val="left" w:pos="1122"/>
        <w:tab w:val="left" w:pos="1440"/>
        <w:tab w:val="left" w:pos="1782"/>
        <w:tab w:val="left" w:pos="2112"/>
        <w:tab w:val="left" w:pos="2442"/>
        <w:tab w:val="left" w:pos="2880"/>
        <w:tab w:val="left" w:pos="3600"/>
        <w:tab w:val="left" w:pos="4320"/>
        <w:tab w:val="left" w:pos="5040"/>
        <w:tab w:val="left" w:pos="5760"/>
        <w:tab w:val="left" w:pos="6480"/>
        <w:tab w:val="left" w:pos="7200"/>
        <w:tab w:val="left" w:pos="7920"/>
        <w:tab w:val="left" w:pos="8640"/>
        <w:tab w:val="left" w:pos="9360"/>
        <w:tab w:val="left" w:pos="10080"/>
      </w:tabs>
      <w:ind w:left="792" w:hanging="330"/>
      <w:jc w:val="both"/>
    </w:pPr>
    <w:rPr>
      <w:color w:val="FF0000"/>
    </w:rPr>
  </w:style>
  <w:style w:type="paragraph" w:styleId="BodyTextIndent2">
    <w:name w:val="Body Text Indent 2"/>
    <w:basedOn w:val="Normal"/>
    <w:semiHidden/>
    <w:rsid w:val="00271B68"/>
    <w:pPr>
      <w:tabs>
        <w:tab w:val="left" w:pos="-1440"/>
        <w:tab w:val="left" w:pos="-720"/>
        <w:tab w:val="left" w:pos="90"/>
        <w:tab w:val="left" w:pos="1440"/>
        <w:tab w:val="left" w:pos="1890"/>
        <w:tab w:val="left" w:pos="2442"/>
        <w:tab w:val="left" w:pos="2880"/>
        <w:tab w:val="left" w:pos="3600"/>
        <w:tab w:val="left" w:pos="4320"/>
        <w:tab w:val="left" w:pos="5040"/>
        <w:tab w:val="left" w:pos="5760"/>
        <w:tab w:val="left" w:pos="6480"/>
        <w:tab w:val="left" w:pos="7200"/>
        <w:tab w:val="left" w:pos="7920"/>
        <w:tab w:val="left" w:pos="8640"/>
        <w:tab w:val="left" w:pos="9360"/>
        <w:tab w:val="left" w:pos="10080"/>
      </w:tabs>
      <w:ind w:left="1440" w:hanging="720"/>
      <w:jc w:val="both"/>
    </w:pPr>
    <w:rPr>
      <w:i/>
      <w:iCs/>
      <w:color w:val="FF0000"/>
      <w:u w:val="single"/>
    </w:rPr>
  </w:style>
  <w:style w:type="paragraph" w:styleId="Title">
    <w:name w:val="Title"/>
    <w:basedOn w:val="Normal"/>
    <w:qFormat/>
    <w:rsid w:val="00271B68"/>
    <w:pPr>
      <w:tabs>
        <w:tab w:val="left" w:pos="-1440"/>
        <w:tab w:val="left" w:pos="-720"/>
        <w:tab w:val="left" w:pos="720"/>
        <w:tab w:val="left" w:pos="792"/>
        <w:tab w:val="left" w:pos="1122"/>
        <w:tab w:val="left" w:pos="1440"/>
        <w:tab w:val="left" w:pos="1782"/>
        <w:tab w:val="left" w:pos="2112"/>
        <w:tab w:val="left" w:pos="2442"/>
        <w:tab w:val="left" w:pos="2880"/>
        <w:tab w:val="left" w:pos="3600"/>
        <w:tab w:val="left" w:pos="4320"/>
        <w:tab w:val="left" w:pos="5040"/>
        <w:tab w:val="left" w:pos="5760"/>
        <w:tab w:val="left" w:pos="6480"/>
        <w:tab w:val="left" w:pos="7200"/>
        <w:tab w:val="left" w:pos="7920"/>
        <w:tab w:val="left" w:pos="8640"/>
        <w:tab w:val="left" w:pos="9360"/>
        <w:tab w:val="left" w:pos="10080"/>
      </w:tabs>
      <w:ind w:left="720" w:hanging="720"/>
      <w:jc w:val="center"/>
    </w:pPr>
    <w:rPr>
      <w:b/>
    </w:rPr>
  </w:style>
  <w:style w:type="paragraph" w:styleId="Footer">
    <w:name w:val="footer"/>
    <w:basedOn w:val="Normal"/>
    <w:link w:val="FooterChar"/>
    <w:uiPriority w:val="99"/>
    <w:rsid w:val="00271B68"/>
    <w:pPr>
      <w:tabs>
        <w:tab w:val="center" w:pos="4320"/>
        <w:tab w:val="right" w:pos="8640"/>
      </w:tabs>
    </w:pPr>
  </w:style>
  <w:style w:type="character" w:styleId="PageNumber">
    <w:name w:val="page number"/>
    <w:basedOn w:val="DefaultParagraphFont"/>
    <w:semiHidden/>
    <w:rsid w:val="00271B68"/>
  </w:style>
  <w:style w:type="paragraph" w:styleId="BodyText">
    <w:name w:val="Body Text"/>
    <w:basedOn w:val="Normal"/>
    <w:semiHidden/>
    <w:rsid w:val="00271B68"/>
    <w:pPr>
      <w:tabs>
        <w:tab w:val="left" w:pos="-1440"/>
        <w:tab w:val="left" w:pos="-720"/>
        <w:tab w:val="left" w:pos="1122"/>
        <w:tab w:val="left" w:pos="1440"/>
        <w:tab w:val="left" w:pos="1782"/>
        <w:tab w:val="left" w:pos="2112"/>
        <w:tab w:val="left" w:pos="2442"/>
        <w:tab w:val="left" w:pos="2880"/>
        <w:tab w:val="left" w:pos="3600"/>
        <w:tab w:val="left" w:pos="4320"/>
        <w:tab w:val="left" w:pos="5040"/>
        <w:tab w:val="left" w:pos="5760"/>
        <w:tab w:val="left" w:pos="6480"/>
        <w:tab w:val="left" w:pos="7200"/>
        <w:tab w:val="left" w:pos="7920"/>
        <w:tab w:val="left" w:pos="8640"/>
        <w:tab w:val="left" w:pos="9360"/>
        <w:tab w:val="left" w:pos="10080"/>
      </w:tabs>
    </w:pPr>
    <w:rPr>
      <w:color w:val="0000FF"/>
    </w:rPr>
  </w:style>
  <w:style w:type="paragraph" w:styleId="BodyTextIndent3">
    <w:name w:val="Body Text Indent 3"/>
    <w:basedOn w:val="Normal"/>
    <w:semiHidden/>
    <w:rsid w:val="00271B68"/>
    <w:pPr>
      <w:ind w:left="2160" w:hanging="720"/>
    </w:pPr>
  </w:style>
  <w:style w:type="paragraph" w:styleId="Header">
    <w:name w:val="header"/>
    <w:basedOn w:val="Normal"/>
    <w:link w:val="HeaderChar"/>
    <w:uiPriority w:val="99"/>
    <w:rsid w:val="00271B68"/>
    <w:pPr>
      <w:tabs>
        <w:tab w:val="center" w:pos="4320"/>
        <w:tab w:val="right" w:pos="8640"/>
      </w:tabs>
    </w:pPr>
  </w:style>
  <w:style w:type="paragraph" w:styleId="ListParagraph">
    <w:name w:val="List Paragraph"/>
    <w:basedOn w:val="Normal"/>
    <w:uiPriority w:val="34"/>
    <w:qFormat/>
    <w:rsid w:val="00310313"/>
    <w:pPr>
      <w:ind w:left="720"/>
    </w:pPr>
  </w:style>
  <w:style w:type="character" w:customStyle="1" w:styleId="FooterChar">
    <w:name w:val="Footer Char"/>
    <w:basedOn w:val="DefaultParagraphFont"/>
    <w:link w:val="Footer"/>
    <w:uiPriority w:val="99"/>
    <w:rsid w:val="00DC23DF"/>
    <w:rPr>
      <w:sz w:val="24"/>
      <w:szCs w:val="24"/>
    </w:rPr>
  </w:style>
  <w:style w:type="character" w:styleId="CommentReference">
    <w:name w:val="annotation reference"/>
    <w:basedOn w:val="DefaultParagraphFont"/>
    <w:uiPriority w:val="99"/>
    <w:semiHidden/>
    <w:unhideWhenUsed/>
    <w:rsid w:val="00115DDA"/>
    <w:rPr>
      <w:sz w:val="16"/>
      <w:szCs w:val="16"/>
    </w:rPr>
  </w:style>
  <w:style w:type="paragraph" w:styleId="CommentText">
    <w:name w:val="annotation text"/>
    <w:basedOn w:val="Normal"/>
    <w:link w:val="CommentTextChar"/>
    <w:uiPriority w:val="99"/>
    <w:unhideWhenUsed/>
    <w:rsid w:val="00115DDA"/>
    <w:rPr>
      <w:sz w:val="20"/>
      <w:szCs w:val="20"/>
    </w:rPr>
  </w:style>
  <w:style w:type="character" w:customStyle="1" w:styleId="CommentTextChar">
    <w:name w:val="Comment Text Char"/>
    <w:basedOn w:val="DefaultParagraphFont"/>
    <w:link w:val="CommentText"/>
    <w:uiPriority w:val="99"/>
    <w:rsid w:val="00115DDA"/>
  </w:style>
  <w:style w:type="paragraph" w:styleId="CommentSubject">
    <w:name w:val="annotation subject"/>
    <w:basedOn w:val="CommentText"/>
    <w:next w:val="CommentText"/>
    <w:link w:val="CommentSubjectChar"/>
    <w:uiPriority w:val="99"/>
    <w:semiHidden/>
    <w:unhideWhenUsed/>
    <w:rsid w:val="00115DDA"/>
    <w:rPr>
      <w:b/>
      <w:bCs/>
    </w:rPr>
  </w:style>
  <w:style w:type="character" w:customStyle="1" w:styleId="CommentSubjectChar">
    <w:name w:val="Comment Subject Char"/>
    <w:basedOn w:val="CommentTextChar"/>
    <w:link w:val="CommentSubject"/>
    <w:uiPriority w:val="99"/>
    <w:semiHidden/>
    <w:rsid w:val="00115DDA"/>
    <w:rPr>
      <w:b/>
      <w:bCs/>
    </w:rPr>
  </w:style>
  <w:style w:type="paragraph" w:styleId="Revision">
    <w:name w:val="Revision"/>
    <w:hidden/>
    <w:uiPriority w:val="99"/>
    <w:semiHidden/>
    <w:rsid w:val="00115DDA"/>
    <w:rPr>
      <w:sz w:val="24"/>
      <w:szCs w:val="24"/>
    </w:rPr>
  </w:style>
  <w:style w:type="paragraph" w:styleId="BalloonText">
    <w:name w:val="Balloon Text"/>
    <w:basedOn w:val="Normal"/>
    <w:link w:val="BalloonTextChar"/>
    <w:uiPriority w:val="99"/>
    <w:semiHidden/>
    <w:unhideWhenUsed/>
    <w:rsid w:val="00115DDA"/>
    <w:rPr>
      <w:rFonts w:ascii="Tahoma" w:hAnsi="Tahoma" w:cs="Tahoma"/>
      <w:sz w:val="16"/>
      <w:szCs w:val="16"/>
    </w:rPr>
  </w:style>
  <w:style w:type="character" w:customStyle="1" w:styleId="BalloonTextChar">
    <w:name w:val="Balloon Text Char"/>
    <w:basedOn w:val="DefaultParagraphFont"/>
    <w:link w:val="BalloonText"/>
    <w:uiPriority w:val="99"/>
    <w:semiHidden/>
    <w:rsid w:val="00115DDA"/>
    <w:rPr>
      <w:rFonts w:ascii="Tahoma" w:hAnsi="Tahoma" w:cs="Tahoma"/>
      <w:sz w:val="16"/>
      <w:szCs w:val="16"/>
    </w:rPr>
  </w:style>
  <w:style w:type="table" w:styleId="TableGrid">
    <w:name w:val="Table Grid"/>
    <w:basedOn w:val="TableNormal"/>
    <w:uiPriority w:val="59"/>
    <w:rsid w:val="006529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ColorfulGrid1">
    <w:name w:val="Colorful Grid1"/>
    <w:basedOn w:val="TableNormal"/>
    <w:uiPriority w:val="73"/>
    <w:rsid w:val="0065291A"/>
    <w:rPr>
      <w:color w:val="000000"/>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MediumGrid31">
    <w:name w:val="Medium Grid 31"/>
    <w:basedOn w:val="TableNormal"/>
    <w:uiPriority w:val="69"/>
    <w:rsid w:val="0065291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paragraph" w:styleId="TOC1">
    <w:name w:val="toc 1"/>
    <w:basedOn w:val="Normal"/>
    <w:next w:val="Normal"/>
    <w:autoRedefine/>
    <w:uiPriority w:val="39"/>
    <w:unhideWhenUsed/>
    <w:rsid w:val="009964A8"/>
    <w:pPr>
      <w:tabs>
        <w:tab w:val="left" w:pos="960"/>
        <w:tab w:val="right" w:leader="dot" w:pos="10070"/>
      </w:tabs>
      <w:spacing w:line="360" w:lineRule="auto"/>
    </w:pPr>
    <w:rPr>
      <w:sz w:val="28"/>
    </w:rPr>
  </w:style>
  <w:style w:type="character" w:styleId="Hyperlink">
    <w:name w:val="Hyperlink"/>
    <w:basedOn w:val="DefaultParagraphFont"/>
    <w:uiPriority w:val="99"/>
    <w:unhideWhenUsed/>
    <w:rsid w:val="00860396"/>
    <w:rPr>
      <w:color w:val="0000FF"/>
      <w:u w:val="single"/>
    </w:rPr>
  </w:style>
  <w:style w:type="table" w:styleId="MediumGrid3-Accent1">
    <w:name w:val="Medium Grid 3 Accent 1"/>
    <w:basedOn w:val="TableNormal"/>
    <w:uiPriority w:val="69"/>
    <w:rsid w:val="00732621"/>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TOC2">
    <w:name w:val="toc 2"/>
    <w:basedOn w:val="Normal"/>
    <w:next w:val="Normal"/>
    <w:autoRedefine/>
    <w:uiPriority w:val="39"/>
    <w:unhideWhenUsed/>
    <w:rsid w:val="00677C05"/>
    <w:pPr>
      <w:numPr>
        <w:numId w:val="26"/>
      </w:numPr>
      <w:tabs>
        <w:tab w:val="right" w:leader="dot" w:pos="10070"/>
      </w:tabs>
      <w:spacing w:line="360" w:lineRule="auto"/>
    </w:pPr>
    <w:rPr>
      <w:sz w:val="28"/>
    </w:rPr>
  </w:style>
  <w:style w:type="table" w:styleId="MediumGrid1-Accent1">
    <w:name w:val="Medium Grid 1 Accent 1"/>
    <w:basedOn w:val="TableNormal"/>
    <w:uiPriority w:val="67"/>
    <w:rsid w:val="00CB1BB4"/>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character" w:customStyle="1" w:styleId="HeaderChar">
    <w:name w:val="Header Char"/>
    <w:basedOn w:val="DefaultParagraphFont"/>
    <w:link w:val="Header"/>
    <w:uiPriority w:val="99"/>
    <w:rsid w:val="00BD4C11"/>
    <w:rPr>
      <w:sz w:val="24"/>
      <w:szCs w:val="24"/>
    </w:rPr>
  </w:style>
  <w:style w:type="paragraph" w:customStyle="1" w:styleId="Default">
    <w:name w:val="Default"/>
    <w:rsid w:val="00EA571A"/>
    <w:pPr>
      <w:autoSpaceDE w:val="0"/>
      <w:autoSpaceDN w:val="0"/>
      <w:adjustRightInd w:val="0"/>
    </w:pPr>
    <w:rPr>
      <w:color w:val="000000"/>
      <w:sz w:val="24"/>
      <w:szCs w:val="24"/>
    </w:rPr>
  </w:style>
  <w:style w:type="character" w:customStyle="1" w:styleId="Heading4Char">
    <w:name w:val="Heading 4 Char"/>
    <w:basedOn w:val="DefaultParagraphFont"/>
    <w:link w:val="Heading4"/>
    <w:uiPriority w:val="9"/>
    <w:semiHidden/>
    <w:rsid w:val="00401EFC"/>
    <w:rPr>
      <w:rFonts w:asciiTheme="majorHAnsi" w:eastAsiaTheme="majorEastAsia" w:hAnsiTheme="majorHAnsi" w:cstheme="majorBidi"/>
      <w:i/>
      <w:iCs/>
      <w:color w:val="365F91" w:themeColor="accent1" w:themeShade="BF"/>
      <w:sz w:val="24"/>
      <w:szCs w:val="24"/>
    </w:rPr>
  </w:style>
  <w:style w:type="character" w:customStyle="1" w:styleId="Heading5Char">
    <w:name w:val="Heading 5 Char"/>
    <w:basedOn w:val="DefaultParagraphFont"/>
    <w:link w:val="Heading5"/>
    <w:uiPriority w:val="9"/>
    <w:semiHidden/>
    <w:rsid w:val="00401EFC"/>
    <w:rPr>
      <w:rFonts w:asciiTheme="majorHAnsi" w:eastAsiaTheme="majorEastAsia" w:hAnsiTheme="majorHAnsi" w:cstheme="majorBidi"/>
      <w:color w:val="365F91" w:themeColor="accent1" w:themeShade="BF"/>
      <w:sz w:val="24"/>
      <w:szCs w:val="24"/>
    </w:rPr>
  </w:style>
  <w:style w:type="character" w:customStyle="1" w:styleId="Heading6Char">
    <w:name w:val="Heading 6 Char"/>
    <w:basedOn w:val="DefaultParagraphFont"/>
    <w:link w:val="Heading6"/>
    <w:uiPriority w:val="9"/>
    <w:semiHidden/>
    <w:rsid w:val="00401EFC"/>
    <w:rPr>
      <w:rFonts w:asciiTheme="majorHAnsi" w:eastAsiaTheme="majorEastAsia" w:hAnsiTheme="majorHAnsi" w:cstheme="majorBidi"/>
      <w:color w:val="243F60" w:themeColor="accent1" w:themeShade="7F"/>
      <w:sz w:val="24"/>
      <w:szCs w:val="24"/>
    </w:rPr>
  </w:style>
  <w:style w:type="character" w:customStyle="1" w:styleId="Heading7Char">
    <w:name w:val="Heading 7 Char"/>
    <w:basedOn w:val="DefaultParagraphFont"/>
    <w:link w:val="Heading7"/>
    <w:uiPriority w:val="9"/>
    <w:semiHidden/>
    <w:rsid w:val="00401EFC"/>
    <w:rPr>
      <w:rFonts w:asciiTheme="majorHAnsi" w:eastAsiaTheme="majorEastAsia" w:hAnsiTheme="majorHAnsi" w:cstheme="majorBidi"/>
      <w:i/>
      <w:iCs/>
      <w:color w:val="243F60" w:themeColor="accent1" w:themeShade="7F"/>
      <w:sz w:val="24"/>
      <w:szCs w:val="24"/>
    </w:rPr>
  </w:style>
  <w:style w:type="character" w:customStyle="1" w:styleId="Heading8Char">
    <w:name w:val="Heading 8 Char"/>
    <w:basedOn w:val="DefaultParagraphFont"/>
    <w:link w:val="Heading8"/>
    <w:uiPriority w:val="9"/>
    <w:semiHidden/>
    <w:rsid w:val="00401EF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401EFC"/>
    <w:rPr>
      <w:rFonts w:asciiTheme="majorHAnsi" w:eastAsiaTheme="majorEastAsia" w:hAnsiTheme="majorHAnsi" w:cstheme="majorBidi"/>
      <w:i/>
      <w:iCs/>
      <w:color w:val="272727" w:themeColor="text1" w:themeTint="D8"/>
      <w:sz w:val="21"/>
      <w:szCs w:val="21"/>
    </w:rPr>
  </w:style>
  <w:style w:type="paragraph" w:styleId="FootnoteText">
    <w:name w:val="footnote text"/>
    <w:basedOn w:val="Normal"/>
    <w:link w:val="FootnoteTextChar"/>
    <w:uiPriority w:val="99"/>
    <w:semiHidden/>
    <w:unhideWhenUsed/>
    <w:rsid w:val="007232F9"/>
    <w:rPr>
      <w:sz w:val="20"/>
      <w:szCs w:val="20"/>
    </w:rPr>
  </w:style>
  <w:style w:type="character" w:customStyle="1" w:styleId="FootnoteTextChar">
    <w:name w:val="Footnote Text Char"/>
    <w:basedOn w:val="DefaultParagraphFont"/>
    <w:link w:val="FootnoteText"/>
    <w:uiPriority w:val="99"/>
    <w:semiHidden/>
    <w:rsid w:val="007232F9"/>
  </w:style>
  <w:style w:type="character" w:styleId="FootnoteReference">
    <w:name w:val="footnote reference"/>
    <w:basedOn w:val="DefaultParagraphFont"/>
    <w:uiPriority w:val="99"/>
    <w:semiHidden/>
    <w:unhideWhenUsed/>
    <w:rsid w:val="007232F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1061852">
      <w:bodyDiv w:val="1"/>
      <w:marLeft w:val="0"/>
      <w:marRight w:val="0"/>
      <w:marTop w:val="0"/>
      <w:marBottom w:val="0"/>
      <w:divBdr>
        <w:top w:val="none" w:sz="0" w:space="0" w:color="auto"/>
        <w:left w:val="none" w:sz="0" w:space="0" w:color="auto"/>
        <w:bottom w:val="none" w:sz="0" w:space="0" w:color="auto"/>
        <w:right w:val="none" w:sz="0" w:space="0" w:color="auto"/>
      </w:divBdr>
    </w:div>
    <w:div w:id="722482711">
      <w:bodyDiv w:val="1"/>
      <w:marLeft w:val="0"/>
      <w:marRight w:val="0"/>
      <w:marTop w:val="0"/>
      <w:marBottom w:val="0"/>
      <w:divBdr>
        <w:top w:val="none" w:sz="0" w:space="0" w:color="auto"/>
        <w:left w:val="none" w:sz="0" w:space="0" w:color="auto"/>
        <w:bottom w:val="none" w:sz="0" w:space="0" w:color="auto"/>
        <w:right w:val="none" w:sz="0" w:space="0" w:color="auto"/>
      </w:divBdr>
    </w:div>
    <w:div w:id="1042943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fontTable" Target="fontTable.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203A2D-C8DB-4B4D-9EC6-527D75A02D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TotalTime>
  <Pages>13</Pages>
  <Words>4338</Words>
  <Characters>24684</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X</vt:lpstr>
    </vt:vector>
  </TitlesOfParts>
  <Company>MT FW&amp;P</Company>
  <LinksUpToDate>false</LinksUpToDate>
  <CharactersWithSpaces>28965</CharactersWithSpaces>
  <SharedDoc>false</SharedDoc>
  <HLinks>
    <vt:vector size="120" baseType="variant">
      <vt:variant>
        <vt:i4>1572915</vt:i4>
      </vt:variant>
      <vt:variant>
        <vt:i4>116</vt:i4>
      </vt:variant>
      <vt:variant>
        <vt:i4>0</vt:i4>
      </vt:variant>
      <vt:variant>
        <vt:i4>5</vt:i4>
      </vt:variant>
      <vt:variant>
        <vt:lpwstr/>
      </vt:variant>
      <vt:variant>
        <vt:lpwstr>_Toc275253199</vt:lpwstr>
      </vt:variant>
      <vt:variant>
        <vt:i4>1572915</vt:i4>
      </vt:variant>
      <vt:variant>
        <vt:i4>110</vt:i4>
      </vt:variant>
      <vt:variant>
        <vt:i4>0</vt:i4>
      </vt:variant>
      <vt:variant>
        <vt:i4>5</vt:i4>
      </vt:variant>
      <vt:variant>
        <vt:lpwstr/>
      </vt:variant>
      <vt:variant>
        <vt:lpwstr>_Toc275253198</vt:lpwstr>
      </vt:variant>
      <vt:variant>
        <vt:i4>1572915</vt:i4>
      </vt:variant>
      <vt:variant>
        <vt:i4>104</vt:i4>
      </vt:variant>
      <vt:variant>
        <vt:i4>0</vt:i4>
      </vt:variant>
      <vt:variant>
        <vt:i4>5</vt:i4>
      </vt:variant>
      <vt:variant>
        <vt:lpwstr/>
      </vt:variant>
      <vt:variant>
        <vt:lpwstr>_Toc275253197</vt:lpwstr>
      </vt:variant>
      <vt:variant>
        <vt:i4>1572915</vt:i4>
      </vt:variant>
      <vt:variant>
        <vt:i4>98</vt:i4>
      </vt:variant>
      <vt:variant>
        <vt:i4>0</vt:i4>
      </vt:variant>
      <vt:variant>
        <vt:i4>5</vt:i4>
      </vt:variant>
      <vt:variant>
        <vt:lpwstr/>
      </vt:variant>
      <vt:variant>
        <vt:lpwstr>_Toc275253196</vt:lpwstr>
      </vt:variant>
      <vt:variant>
        <vt:i4>1572915</vt:i4>
      </vt:variant>
      <vt:variant>
        <vt:i4>92</vt:i4>
      </vt:variant>
      <vt:variant>
        <vt:i4>0</vt:i4>
      </vt:variant>
      <vt:variant>
        <vt:i4>5</vt:i4>
      </vt:variant>
      <vt:variant>
        <vt:lpwstr/>
      </vt:variant>
      <vt:variant>
        <vt:lpwstr>_Toc275253195</vt:lpwstr>
      </vt:variant>
      <vt:variant>
        <vt:i4>1572915</vt:i4>
      </vt:variant>
      <vt:variant>
        <vt:i4>86</vt:i4>
      </vt:variant>
      <vt:variant>
        <vt:i4>0</vt:i4>
      </vt:variant>
      <vt:variant>
        <vt:i4>5</vt:i4>
      </vt:variant>
      <vt:variant>
        <vt:lpwstr/>
      </vt:variant>
      <vt:variant>
        <vt:lpwstr>_Toc275253194</vt:lpwstr>
      </vt:variant>
      <vt:variant>
        <vt:i4>1572915</vt:i4>
      </vt:variant>
      <vt:variant>
        <vt:i4>80</vt:i4>
      </vt:variant>
      <vt:variant>
        <vt:i4>0</vt:i4>
      </vt:variant>
      <vt:variant>
        <vt:i4>5</vt:i4>
      </vt:variant>
      <vt:variant>
        <vt:lpwstr/>
      </vt:variant>
      <vt:variant>
        <vt:lpwstr>_Toc275253193</vt:lpwstr>
      </vt:variant>
      <vt:variant>
        <vt:i4>1572915</vt:i4>
      </vt:variant>
      <vt:variant>
        <vt:i4>74</vt:i4>
      </vt:variant>
      <vt:variant>
        <vt:i4>0</vt:i4>
      </vt:variant>
      <vt:variant>
        <vt:i4>5</vt:i4>
      </vt:variant>
      <vt:variant>
        <vt:lpwstr/>
      </vt:variant>
      <vt:variant>
        <vt:lpwstr>_Toc275253192</vt:lpwstr>
      </vt:variant>
      <vt:variant>
        <vt:i4>1572915</vt:i4>
      </vt:variant>
      <vt:variant>
        <vt:i4>68</vt:i4>
      </vt:variant>
      <vt:variant>
        <vt:i4>0</vt:i4>
      </vt:variant>
      <vt:variant>
        <vt:i4>5</vt:i4>
      </vt:variant>
      <vt:variant>
        <vt:lpwstr/>
      </vt:variant>
      <vt:variant>
        <vt:lpwstr>_Toc275253191</vt:lpwstr>
      </vt:variant>
      <vt:variant>
        <vt:i4>1572915</vt:i4>
      </vt:variant>
      <vt:variant>
        <vt:i4>62</vt:i4>
      </vt:variant>
      <vt:variant>
        <vt:i4>0</vt:i4>
      </vt:variant>
      <vt:variant>
        <vt:i4>5</vt:i4>
      </vt:variant>
      <vt:variant>
        <vt:lpwstr/>
      </vt:variant>
      <vt:variant>
        <vt:lpwstr>_Toc275253190</vt:lpwstr>
      </vt:variant>
      <vt:variant>
        <vt:i4>1638451</vt:i4>
      </vt:variant>
      <vt:variant>
        <vt:i4>56</vt:i4>
      </vt:variant>
      <vt:variant>
        <vt:i4>0</vt:i4>
      </vt:variant>
      <vt:variant>
        <vt:i4>5</vt:i4>
      </vt:variant>
      <vt:variant>
        <vt:lpwstr/>
      </vt:variant>
      <vt:variant>
        <vt:lpwstr>_Toc275253189</vt:lpwstr>
      </vt:variant>
      <vt:variant>
        <vt:i4>1638451</vt:i4>
      </vt:variant>
      <vt:variant>
        <vt:i4>50</vt:i4>
      </vt:variant>
      <vt:variant>
        <vt:i4>0</vt:i4>
      </vt:variant>
      <vt:variant>
        <vt:i4>5</vt:i4>
      </vt:variant>
      <vt:variant>
        <vt:lpwstr/>
      </vt:variant>
      <vt:variant>
        <vt:lpwstr>_Toc275253188</vt:lpwstr>
      </vt:variant>
      <vt:variant>
        <vt:i4>1638451</vt:i4>
      </vt:variant>
      <vt:variant>
        <vt:i4>44</vt:i4>
      </vt:variant>
      <vt:variant>
        <vt:i4>0</vt:i4>
      </vt:variant>
      <vt:variant>
        <vt:i4>5</vt:i4>
      </vt:variant>
      <vt:variant>
        <vt:lpwstr/>
      </vt:variant>
      <vt:variant>
        <vt:lpwstr>_Toc275253187</vt:lpwstr>
      </vt:variant>
      <vt:variant>
        <vt:i4>1638451</vt:i4>
      </vt:variant>
      <vt:variant>
        <vt:i4>38</vt:i4>
      </vt:variant>
      <vt:variant>
        <vt:i4>0</vt:i4>
      </vt:variant>
      <vt:variant>
        <vt:i4>5</vt:i4>
      </vt:variant>
      <vt:variant>
        <vt:lpwstr/>
      </vt:variant>
      <vt:variant>
        <vt:lpwstr>_Toc275253186</vt:lpwstr>
      </vt:variant>
      <vt:variant>
        <vt:i4>1638451</vt:i4>
      </vt:variant>
      <vt:variant>
        <vt:i4>32</vt:i4>
      </vt:variant>
      <vt:variant>
        <vt:i4>0</vt:i4>
      </vt:variant>
      <vt:variant>
        <vt:i4>5</vt:i4>
      </vt:variant>
      <vt:variant>
        <vt:lpwstr/>
      </vt:variant>
      <vt:variant>
        <vt:lpwstr>_Toc275253185</vt:lpwstr>
      </vt:variant>
      <vt:variant>
        <vt:i4>1638451</vt:i4>
      </vt:variant>
      <vt:variant>
        <vt:i4>26</vt:i4>
      </vt:variant>
      <vt:variant>
        <vt:i4>0</vt:i4>
      </vt:variant>
      <vt:variant>
        <vt:i4>5</vt:i4>
      </vt:variant>
      <vt:variant>
        <vt:lpwstr/>
      </vt:variant>
      <vt:variant>
        <vt:lpwstr>_Toc275253184</vt:lpwstr>
      </vt:variant>
      <vt:variant>
        <vt:i4>1638451</vt:i4>
      </vt:variant>
      <vt:variant>
        <vt:i4>20</vt:i4>
      </vt:variant>
      <vt:variant>
        <vt:i4>0</vt:i4>
      </vt:variant>
      <vt:variant>
        <vt:i4>5</vt:i4>
      </vt:variant>
      <vt:variant>
        <vt:lpwstr/>
      </vt:variant>
      <vt:variant>
        <vt:lpwstr>_Toc275253183</vt:lpwstr>
      </vt:variant>
      <vt:variant>
        <vt:i4>1638451</vt:i4>
      </vt:variant>
      <vt:variant>
        <vt:i4>14</vt:i4>
      </vt:variant>
      <vt:variant>
        <vt:i4>0</vt:i4>
      </vt:variant>
      <vt:variant>
        <vt:i4>5</vt:i4>
      </vt:variant>
      <vt:variant>
        <vt:lpwstr/>
      </vt:variant>
      <vt:variant>
        <vt:lpwstr>_Toc275253182</vt:lpwstr>
      </vt:variant>
      <vt:variant>
        <vt:i4>1638451</vt:i4>
      </vt:variant>
      <vt:variant>
        <vt:i4>8</vt:i4>
      </vt:variant>
      <vt:variant>
        <vt:i4>0</vt:i4>
      </vt:variant>
      <vt:variant>
        <vt:i4>5</vt:i4>
      </vt:variant>
      <vt:variant>
        <vt:lpwstr/>
      </vt:variant>
      <vt:variant>
        <vt:lpwstr>_Toc275253181</vt:lpwstr>
      </vt:variant>
      <vt:variant>
        <vt:i4>1638451</vt:i4>
      </vt:variant>
      <vt:variant>
        <vt:i4>2</vt:i4>
      </vt:variant>
      <vt:variant>
        <vt:i4>0</vt:i4>
      </vt:variant>
      <vt:variant>
        <vt:i4>5</vt:i4>
      </vt:variant>
      <vt:variant>
        <vt:lpwstr/>
      </vt:variant>
      <vt:variant>
        <vt:lpwstr>_Toc275253180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X</dc:title>
  <dc:creator>cf2758</dc:creator>
  <cp:lastModifiedBy>Lemon, Renee</cp:lastModifiedBy>
  <cp:revision>10</cp:revision>
  <cp:lastPrinted>2024-04-29T17:17:00Z</cp:lastPrinted>
  <dcterms:created xsi:type="dcterms:W3CDTF">2026-02-03T17:22:00Z</dcterms:created>
  <dcterms:modified xsi:type="dcterms:W3CDTF">2026-02-11T23:13:00Z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d9671303af6ae169eefa49ef8961647d4f8ead95ff5aeab19fc1f5f28db76284</vt:lpwstr>
  </property>
</Properties>
</file>