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7E9524" w14:textId="59C7E0B5" w:rsidR="00FE2431" w:rsidRDefault="00AD2DF8" w:rsidP="0045301B">
      <w:pPr>
        <w:pStyle w:val="Heading2"/>
        <w:jc w:val="both"/>
        <w:rPr>
          <w:rFonts w:eastAsia="Times New Roman"/>
        </w:rPr>
      </w:pPr>
      <w:r>
        <w:rPr>
          <w:rFonts w:eastAsia="Times New Roman"/>
        </w:rPr>
        <w:t>2022</w:t>
      </w:r>
      <w:r w:rsidR="00735C4C">
        <w:rPr>
          <w:rFonts w:eastAsia="Times New Roman"/>
        </w:rPr>
        <w:t>–2023 Mountain Lion</w:t>
      </w:r>
      <w:r>
        <w:rPr>
          <w:rFonts w:eastAsia="Times New Roman"/>
        </w:rPr>
        <w:t xml:space="preserve"> Boundary Change Master List</w:t>
      </w:r>
    </w:p>
    <w:p w14:paraId="582C3F06" w14:textId="07CDC781" w:rsidR="00FE2431" w:rsidRDefault="00AD2DF8" w:rsidP="0045301B">
      <w:pPr>
        <w:pStyle w:val="NormalWeb"/>
        <w:jc w:val="both"/>
      </w:pPr>
      <w:r>
        <w:t>Mountain Lion</w:t>
      </w:r>
    </w:p>
    <w:p w14:paraId="7C6B5908" w14:textId="70A54B65" w:rsidR="00EA21EC" w:rsidRPr="007A45B6" w:rsidRDefault="00EA21EC" w:rsidP="0045301B">
      <w:pPr>
        <w:spacing w:after="160" w:line="259" w:lineRule="auto"/>
        <w:jc w:val="both"/>
        <w:rPr>
          <w:rFonts w:eastAsiaTheme="minorHAnsi"/>
          <w:b/>
          <w:bCs/>
        </w:rPr>
      </w:pPr>
      <w:ins w:id="0" w:author="Wakeling, Brian" w:date="2022-03-25T14:51:00Z">
        <w:r>
          <w:rPr>
            <w:rFonts w:eastAsiaTheme="minorHAnsi"/>
            <w:b/>
            <w:bCs/>
          </w:rPr>
          <w:t xml:space="preserve">Rename all HDs in the lion regulations table as LMU (e.g., HD 100 would be LMU 100 in the regulations table).  Some LMUs </w:t>
        </w:r>
      </w:ins>
      <w:ins w:id="1" w:author="Wakeling, Brian" w:date="2022-03-25T14:52:00Z">
        <w:r>
          <w:rPr>
            <w:rFonts w:eastAsiaTheme="minorHAnsi"/>
            <w:b/>
            <w:bCs/>
          </w:rPr>
          <w:t xml:space="preserve">now represent multiple former deer-elk HDs, but </w:t>
        </w:r>
      </w:ins>
      <w:r w:rsidR="0045301B">
        <w:rPr>
          <w:rFonts w:eastAsiaTheme="minorHAnsi"/>
          <w:b/>
          <w:bCs/>
        </w:rPr>
        <w:t xml:space="preserve">they </w:t>
      </w:r>
      <w:ins w:id="2" w:author="Wakeling, Brian" w:date="2022-03-25T14:52:00Z">
        <w:r>
          <w:rPr>
            <w:rFonts w:eastAsiaTheme="minorHAnsi"/>
            <w:b/>
            <w:bCs/>
          </w:rPr>
          <w:t>are referenced by a single LMU number.</w:t>
        </w:r>
      </w:ins>
    </w:p>
    <w:p w14:paraId="347AA4D1" w14:textId="77777777" w:rsidR="005F3747" w:rsidRPr="00735C4C" w:rsidRDefault="005F3747" w:rsidP="0045301B">
      <w:pPr>
        <w:pStyle w:val="NormalWeb"/>
        <w:jc w:val="both"/>
        <w:rPr>
          <w:b/>
          <w:bCs/>
          <w:u w:val="single"/>
        </w:rPr>
      </w:pPr>
      <w:r w:rsidRPr="00735C4C">
        <w:rPr>
          <w:b/>
          <w:bCs/>
          <w:u w:val="single"/>
        </w:rPr>
        <w:t>Region 1</w:t>
      </w:r>
    </w:p>
    <w:p w14:paraId="5E42929A" w14:textId="77777777" w:rsidR="00EA21EC" w:rsidRPr="004B36FA" w:rsidRDefault="00EA21EC" w:rsidP="0045301B">
      <w:pPr>
        <w:spacing w:after="160" w:line="259" w:lineRule="auto"/>
        <w:jc w:val="both"/>
        <w:rPr>
          <w:ins w:id="3" w:author="Wakeling, Brian" w:date="2022-03-25T14:51:00Z"/>
          <w:rFonts w:eastAsiaTheme="minorHAnsi"/>
          <w:b/>
          <w:bCs/>
        </w:rPr>
      </w:pPr>
      <w:ins w:id="4" w:author="Wakeling, Brian" w:date="2022-03-25T14:51:00Z">
        <w:r w:rsidRPr="004B36FA">
          <w:rPr>
            <w:rFonts w:eastAsiaTheme="minorHAnsi"/>
            <w:b/>
            <w:bCs/>
          </w:rPr>
          <w:t>LMU101 Eureka - Boundary Change</w:t>
        </w:r>
      </w:ins>
    </w:p>
    <w:p w14:paraId="3AFF1827" w14:textId="77777777" w:rsidR="00EA21EC" w:rsidRPr="004B36FA" w:rsidRDefault="00EA21EC" w:rsidP="0045301B">
      <w:pPr>
        <w:spacing w:after="160" w:line="259" w:lineRule="auto"/>
        <w:jc w:val="both"/>
        <w:rPr>
          <w:ins w:id="5" w:author="Wakeling, Brian" w:date="2022-03-25T14:51:00Z"/>
        </w:rPr>
      </w:pPr>
      <w:ins w:id="6" w:author="Wakeling, Brian" w:date="2022-03-25T14:51:00Z">
        <w:r w:rsidRPr="004B36FA">
          <w:rPr>
            <w:rFonts w:eastAsiaTheme="minorHAnsi"/>
            <w:b/>
            <w:bCs/>
          </w:rPr>
          <w:t xml:space="preserve">Change Reason: </w:t>
        </w:r>
        <w:r w:rsidRPr="004B36FA">
          <w:rPr>
            <w:rFonts w:eastAsiaTheme="minorHAnsi"/>
          </w:rPr>
          <w:t xml:space="preserve">Boundary clarification.  </w:t>
        </w:r>
        <w:r w:rsidRPr="004B36FA">
          <w:t>Simplify boundary description between mountain lion hunting district HD 101 and mountain lion hunting district HD 102 and make consistent with that portion of the deer and elk hunting district boundary.</w:t>
        </w:r>
      </w:ins>
    </w:p>
    <w:p w14:paraId="674E73D2" w14:textId="77777777" w:rsidR="00EA21EC" w:rsidRPr="004B36FA" w:rsidRDefault="00EA21EC" w:rsidP="0045301B">
      <w:pPr>
        <w:spacing w:after="160" w:line="259" w:lineRule="auto"/>
        <w:jc w:val="both"/>
        <w:rPr>
          <w:ins w:id="7" w:author="Wakeling, Brian" w:date="2022-03-25T14:51:00Z"/>
          <w:rFonts w:eastAsiaTheme="minorHAnsi"/>
          <w:b/>
          <w:bCs/>
        </w:rPr>
      </w:pPr>
      <w:ins w:id="8" w:author="Wakeling, Brian" w:date="2022-03-25T14:51:00Z">
        <w:r w:rsidRPr="004B36FA">
          <w:rPr>
            <w:rFonts w:eastAsiaTheme="minorHAnsi"/>
            <w:b/>
            <w:bCs/>
          </w:rPr>
          <w:t>Legal Description:</w:t>
        </w:r>
      </w:ins>
    </w:p>
    <w:p w14:paraId="47BE2F75" w14:textId="77777777" w:rsidR="00EA21EC" w:rsidRPr="004B36FA" w:rsidRDefault="00EA21EC" w:rsidP="0045301B">
      <w:pPr>
        <w:autoSpaceDE w:val="0"/>
        <w:autoSpaceDN w:val="0"/>
        <w:adjustRightInd w:val="0"/>
        <w:jc w:val="both"/>
        <w:rPr>
          <w:ins w:id="9" w:author="Wakeling, Brian" w:date="2022-03-25T14:51:00Z"/>
          <w:rFonts w:eastAsiaTheme="minorHAnsi"/>
        </w:rPr>
      </w:pPr>
      <w:ins w:id="10" w:author="Wakeling, Brian" w:date="2022-03-25T14:51:00Z">
        <w:r w:rsidRPr="004B36FA">
          <w:rPr>
            <w:rFonts w:eastAsia="Times New Roman"/>
          </w:rPr>
          <w:t>FROM</w:t>
        </w:r>
        <w:r w:rsidRPr="004B36FA">
          <w:rPr>
            <w:rFonts w:eastAsiaTheme="minorHAnsi"/>
          </w:rPr>
          <w:t xml:space="preserve">: Those portions of Lincoln and Flathead Counties lying within the following described boundary: Beginning near </w:t>
        </w:r>
        <w:proofErr w:type="spellStart"/>
        <w:r w:rsidRPr="004B36FA">
          <w:rPr>
            <w:rFonts w:eastAsiaTheme="minorHAnsi"/>
          </w:rPr>
          <w:t>Koocanusa</w:t>
        </w:r>
        <w:proofErr w:type="spellEnd"/>
        <w:r w:rsidRPr="004B36FA">
          <w:rPr>
            <w:rFonts w:eastAsiaTheme="minorHAnsi"/>
          </w:rPr>
          <w:t xml:space="preserve"> Marina where USFS Road 835 (Cripple Horse Creek Road) meets the east shore of Lake </w:t>
        </w:r>
        <w:proofErr w:type="spellStart"/>
        <w:r w:rsidRPr="004B36FA">
          <w:rPr>
            <w:rFonts w:eastAsiaTheme="minorHAnsi"/>
          </w:rPr>
          <w:t>Koocanusa</w:t>
        </w:r>
        <w:proofErr w:type="spellEnd"/>
        <w:r w:rsidRPr="004B36FA">
          <w:rPr>
            <w:rFonts w:eastAsiaTheme="minorHAnsi"/>
          </w:rPr>
          <w:t xml:space="preserve">, then northerly along said shore to the Canadian border, then easterly along said border to US Highway 93, then southerly along said highway to the Kootenai-Flathead Forest boundary at Spring Creek Campground, then southwesterly along said boundary to USFS Road 3500 near Bowen Lake, then westerly along said road to USFS Road 36, then south along said road to USFS Road 835, then westerly along said road to the east shore of Lake </w:t>
        </w:r>
        <w:proofErr w:type="spellStart"/>
        <w:r w:rsidRPr="004B36FA">
          <w:rPr>
            <w:rFonts w:eastAsiaTheme="minorHAnsi"/>
          </w:rPr>
          <w:t>Koocanusa</w:t>
        </w:r>
        <w:proofErr w:type="spellEnd"/>
        <w:r w:rsidRPr="004B36FA">
          <w:rPr>
            <w:rFonts w:eastAsiaTheme="minorHAnsi"/>
          </w:rPr>
          <w:t>, the point of beginning.</w:t>
        </w:r>
      </w:ins>
    </w:p>
    <w:p w14:paraId="662F721E" w14:textId="77777777" w:rsidR="00EA21EC" w:rsidRPr="004B36FA" w:rsidRDefault="00EA21EC" w:rsidP="0045301B">
      <w:pPr>
        <w:autoSpaceDE w:val="0"/>
        <w:autoSpaceDN w:val="0"/>
        <w:adjustRightInd w:val="0"/>
        <w:jc w:val="both"/>
        <w:rPr>
          <w:ins w:id="11" w:author="Wakeling, Brian" w:date="2022-03-25T14:51:00Z"/>
          <w:rFonts w:eastAsiaTheme="minorHAnsi"/>
        </w:rPr>
      </w:pPr>
    </w:p>
    <w:p w14:paraId="4539E834" w14:textId="77777777" w:rsidR="00EA21EC" w:rsidRPr="004B36FA" w:rsidRDefault="00EA21EC" w:rsidP="0045301B">
      <w:pPr>
        <w:jc w:val="both"/>
        <w:rPr>
          <w:ins w:id="12" w:author="Wakeling, Brian" w:date="2022-03-25T14:51:00Z"/>
          <w:rFonts w:eastAsia="Times New Roman"/>
        </w:rPr>
      </w:pPr>
      <w:ins w:id="13" w:author="Wakeling, Brian" w:date="2022-03-25T14:51:00Z">
        <w:r w:rsidRPr="004B36FA">
          <w:t xml:space="preserve">TO: </w:t>
        </w:r>
        <w:r w:rsidRPr="004B36FA">
          <w:rPr>
            <w:rFonts w:eastAsia="Times New Roman"/>
            <w:color w:val="000000" w:themeColor="text1"/>
          </w:rPr>
          <w:t xml:space="preserve">Those portions of Lincoln and Flathead Counties lying within the following-described boundary: Beginning near the mouth of Cripple Horse Creek, where USFS Road 835 (Cripple Horse Creek Road) meets the east shore of Lake </w:t>
        </w:r>
        <w:proofErr w:type="spellStart"/>
        <w:r w:rsidRPr="004B36FA">
          <w:rPr>
            <w:rFonts w:eastAsia="Times New Roman"/>
            <w:color w:val="000000" w:themeColor="text1"/>
          </w:rPr>
          <w:t>Koocanusa</w:t>
        </w:r>
        <w:proofErr w:type="spellEnd"/>
        <w:r w:rsidRPr="004B36FA">
          <w:rPr>
            <w:rFonts w:eastAsia="Times New Roman"/>
            <w:color w:val="000000" w:themeColor="text1"/>
          </w:rPr>
          <w:t xml:space="preserve">, then northerly along said shore to the Canadian border, then easterly along said border to </w:t>
        </w:r>
        <w:r w:rsidRPr="004B36FA">
          <w:rPr>
            <w:rFonts w:eastAsiaTheme="minorHAnsi"/>
          </w:rPr>
          <w:t xml:space="preserve">US Highway 93, then southerly along said highway to USFS Road 315 (Sunday Creek Road), </w:t>
        </w:r>
        <w:r w:rsidRPr="004B36FA">
          <w:rPr>
            <w:rFonts w:eastAsia="Times New Roman"/>
          </w:rPr>
          <w:t xml:space="preserve">then southwesterly along said road to USFS 3520 (Twin Meadows Road), then southwesterly along said road to USFS Road 36 (Wolf Creek Road), then south on said road to USFS Road 835 (Cripple Horse Creek Road), and westerly along said road to where it meets the east shore of Lake </w:t>
        </w:r>
        <w:proofErr w:type="spellStart"/>
        <w:r w:rsidRPr="004B36FA">
          <w:rPr>
            <w:rFonts w:eastAsia="Times New Roman"/>
          </w:rPr>
          <w:t>Koocanusa</w:t>
        </w:r>
        <w:proofErr w:type="spellEnd"/>
        <w:r w:rsidRPr="004B36FA">
          <w:rPr>
            <w:rFonts w:eastAsia="Times New Roman"/>
          </w:rPr>
          <w:t>, the point of beginning</w:t>
        </w:r>
      </w:ins>
    </w:p>
    <w:p w14:paraId="598DDDAB" w14:textId="77777777" w:rsidR="00EA21EC" w:rsidRPr="004B36FA" w:rsidRDefault="00EA21EC" w:rsidP="0045301B">
      <w:pPr>
        <w:jc w:val="both"/>
        <w:rPr>
          <w:ins w:id="14" w:author="Wakeling, Brian" w:date="2022-03-25T14:51:00Z"/>
          <w:rFonts w:eastAsia="Times New Roman"/>
        </w:rPr>
      </w:pPr>
    </w:p>
    <w:p w14:paraId="327DCD9A" w14:textId="77777777" w:rsidR="00EA21EC" w:rsidRPr="004B36FA" w:rsidRDefault="00EA21EC" w:rsidP="0045301B">
      <w:pPr>
        <w:spacing w:after="160" w:line="259" w:lineRule="auto"/>
        <w:jc w:val="both"/>
        <w:rPr>
          <w:ins w:id="15" w:author="Wakeling, Brian" w:date="2022-03-25T14:51:00Z"/>
          <w:rFonts w:eastAsiaTheme="minorHAnsi"/>
          <w:b/>
          <w:bCs/>
        </w:rPr>
      </w:pPr>
      <w:ins w:id="16" w:author="Wakeling, Brian" w:date="2022-03-25T14:51:00Z">
        <w:r w:rsidRPr="004B36FA">
          <w:rPr>
            <w:rFonts w:eastAsiaTheme="minorHAnsi"/>
            <w:b/>
            <w:bCs/>
          </w:rPr>
          <w:t>LMU 102 Tally Lake - Boundary Change</w:t>
        </w:r>
      </w:ins>
    </w:p>
    <w:p w14:paraId="1F4556AD" w14:textId="77777777" w:rsidR="00EA21EC" w:rsidRPr="004B36FA" w:rsidRDefault="00EA21EC" w:rsidP="0045301B">
      <w:pPr>
        <w:spacing w:after="160" w:line="259" w:lineRule="auto"/>
        <w:jc w:val="both"/>
        <w:rPr>
          <w:ins w:id="17" w:author="Wakeling, Brian" w:date="2022-03-25T14:51:00Z"/>
          <w:rFonts w:eastAsiaTheme="minorHAnsi"/>
          <w:b/>
          <w:bCs/>
        </w:rPr>
      </w:pPr>
      <w:ins w:id="18" w:author="Wakeling, Brian" w:date="2022-03-25T14:51:00Z">
        <w:r w:rsidRPr="004B36FA">
          <w:rPr>
            <w:rFonts w:eastAsiaTheme="minorHAnsi"/>
            <w:b/>
            <w:bCs/>
          </w:rPr>
          <w:t xml:space="preserve">Change Reason: </w:t>
        </w:r>
        <w:r w:rsidRPr="004B36FA">
          <w:rPr>
            <w:rFonts w:eastAsiaTheme="minorHAnsi"/>
          </w:rPr>
          <w:t xml:space="preserve">Boundary clarification. </w:t>
        </w:r>
        <w:r w:rsidRPr="004B36FA">
          <w:t>Simplify boundary description between mountain lion hunting district HD 101 and mountain lion hunting district HD 102 and make consistent with that portion of the deer and elk hunting district boundary.</w:t>
        </w:r>
      </w:ins>
    </w:p>
    <w:p w14:paraId="421AFA7F" w14:textId="77777777" w:rsidR="00EA21EC" w:rsidRPr="004B36FA" w:rsidRDefault="00EA21EC" w:rsidP="0045301B">
      <w:pPr>
        <w:spacing w:after="160" w:line="259" w:lineRule="auto"/>
        <w:jc w:val="both"/>
        <w:rPr>
          <w:ins w:id="19" w:author="Wakeling, Brian" w:date="2022-03-25T14:51:00Z"/>
          <w:rFonts w:eastAsiaTheme="minorHAnsi"/>
          <w:b/>
          <w:bCs/>
        </w:rPr>
      </w:pPr>
      <w:ins w:id="20" w:author="Wakeling, Brian" w:date="2022-03-25T14:51:00Z">
        <w:r w:rsidRPr="004B36FA">
          <w:rPr>
            <w:rFonts w:eastAsiaTheme="minorHAnsi"/>
            <w:b/>
            <w:bCs/>
          </w:rPr>
          <w:t>Legal Description:</w:t>
        </w:r>
      </w:ins>
    </w:p>
    <w:p w14:paraId="2008B733" w14:textId="77777777" w:rsidR="00EA21EC" w:rsidRPr="004B36FA" w:rsidRDefault="00EA21EC" w:rsidP="0045301B">
      <w:pPr>
        <w:spacing w:before="100" w:beforeAutospacing="1" w:after="100" w:afterAutospacing="1" w:line="259" w:lineRule="auto"/>
        <w:jc w:val="both"/>
        <w:rPr>
          <w:ins w:id="21" w:author="Wakeling, Brian" w:date="2022-03-25T14:51:00Z"/>
          <w:rFonts w:eastAsiaTheme="minorHAnsi"/>
        </w:rPr>
      </w:pPr>
      <w:ins w:id="22" w:author="Wakeling, Brian" w:date="2022-03-25T14:51:00Z">
        <w:r w:rsidRPr="004B36FA">
          <w:rPr>
            <w:rFonts w:eastAsia="Times New Roman"/>
          </w:rPr>
          <w:t xml:space="preserve">FROM: Those portions of Lincoln and Flathead counties lying within the following-described boundary: Beginning on the Flathead National Forest Boundary at Spring Creek Campground on US Highway 93, then in a southerly and westerly direction along said boundary to the divide </w:t>
        </w:r>
        <w:r w:rsidRPr="004B36FA">
          <w:rPr>
            <w:rFonts w:eastAsia="Times New Roman"/>
          </w:rPr>
          <w:lastRenderedPageBreak/>
          <w:t>between Sunday and Martin Creeks, Tepee Mtn, Sanders Mtn, and Grubb Mtn to USFS Road 6799 (Elbow Creek Road), then southerly along said road to County Road 543 (Little Bitterroot Lake/Pleasant Valley Road), then southerly along said road to US Highway 2, then easterly along said route to junction with West Spring Creek Road, then north on said road to Farm-to-Market Road, then north on said road to junction of US Highway 93, then along US Highway 93 to the Flathead National Forest boundary at the Spring Creek Campground, the point of beginning.</w:t>
        </w:r>
      </w:ins>
    </w:p>
    <w:p w14:paraId="0968E9EF" w14:textId="77777777" w:rsidR="00EA21EC" w:rsidRPr="004B36FA" w:rsidRDefault="00EA21EC" w:rsidP="0045301B">
      <w:pPr>
        <w:spacing w:after="160" w:line="259" w:lineRule="auto"/>
        <w:jc w:val="both"/>
        <w:rPr>
          <w:ins w:id="23" w:author="Wakeling, Brian" w:date="2022-03-25T14:51:00Z"/>
          <w:rFonts w:eastAsia="Times New Roman"/>
        </w:rPr>
      </w:pPr>
      <w:ins w:id="24" w:author="Wakeling, Brian" w:date="2022-03-25T14:51:00Z">
        <w:r w:rsidRPr="004B36FA">
          <w:rPr>
            <w:rFonts w:eastAsia="Times New Roman"/>
          </w:rPr>
          <w:t>TO: Those portions of Lincoln and Flathead Counties lying within the following-described boundary: Beginning at the intersection of USFS Road 315 (Sunday Creek Road) and US Hwy 93, then then southwesterly along said road to USFS 3520 (Twin Meadows Road), then southwesterly along said road to USFS Road 36 (Wolf Creek Road), then south on said road to USFS Road 3500 (Grand Creek Road) then easterly along said road to USFS trail 107 (Elk Mountain trail). Then follow the hydrologic divide southerly through Elk Mtn, Tepee Mtn, Sanders Mtn, and Grubb Mtn to USFS Road 6799 (Elbow Creek Road), then southerly along said road to County Road 543 (Little Bitterroot Lake/Pleasant Valley Road), then southerly along said road to US Highway 2, then easterly along said route to junction with West Spring Creek Road, then north on said road to Farm-to-Market Road, then north on said road to junction of US Highway 93, then along US Highway 93 to the intersection of USFS 315 (Sunday Creek Road) the point of beginning.</w:t>
        </w:r>
      </w:ins>
    </w:p>
    <w:p w14:paraId="18E33777" w14:textId="77777777" w:rsidR="00EA21EC" w:rsidRPr="004B36FA" w:rsidRDefault="00EA21EC" w:rsidP="0045301B">
      <w:pPr>
        <w:spacing w:after="160" w:line="259" w:lineRule="auto"/>
        <w:jc w:val="both"/>
        <w:rPr>
          <w:ins w:id="25" w:author="Wakeling, Brian" w:date="2022-03-25T14:51:00Z"/>
          <w:rFonts w:eastAsia="Times New Roman"/>
        </w:rPr>
      </w:pPr>
    </w:p>
    <w:p w14:paraId="5FD38833" w14:textId="77777777" w:rsidR="00EA21EC" w:rsidRPr="004B36FA" w:rsidRDefault="00EA21EC" w:rsidP="0045301B">
      <w:pPr>
        <w:spacing w:after="160" w:line="259" w:lineRule="auto"/>
        <w:jc w:val="both"/>
        <w:rPr>
          <w:ins w:id="26" w:author="Wakeling, Brian" w:date="2022-03-25T14:51:00Z"/>
          <w:rFonts w:eastAsiaTheme="minorHAnsi"/>
          <w:b/>
          <w:bCs/>
        </w:rPr>
      </w:pPr>
      <w:ins w:id="27" w:author="Wakeling, Brian" w:date="2022-03-25T14:51:00Z">
        <w:r w:rsidRPr="004B36FA">
          <w:rPr>
            <w:rFonts w:eastAsiaTheme="minorHAnsi"/>
            <w:b/>
            <w:bCs/>
          </w:rPr>
          <w:t>LMU 121 West Clark Fork - Boundary Change</w:t>
        </w:r>
      </w:ins>
    </w:p>
    <w:p w14:paraId="511D00AA" w14:textId="77777777" w:rsidR="00EA21EC" w:rsidRPr="004B36FA" w:rsidRDefault="00EA21EC" w:rsidP="0045301B">
      <w:pPr>
        <w:spacing w:before="100" w:beforeAutospacing="1" w:after="100" w:afterAutospacing="1" w:line="259" w:lineRule="auto"/>
        <w:jc w:val="both"/>
        <w:rPr>
          <w:ins w:id="28" w:author="Wakeling, Brian" w:date="2022-03-25T14:51:00Z"/>
          <w:rFonts w:eastAsiaTheme="minorHAnsi"/>
        </w:rPr>
      </w:pPr>
      <w:ins w:id="29" w:author="Wakeling, Brian" w:date="2022-03-25T14:51:00Z">
        <w:r w:rsidRPr="004B36FA">
          <w:rPr>
            <w:rFonts w:eastAsiaTheme="minorHAnsi"/>
            <w:b/>
            <w:bCs/>
          </w:rPr>
          <w:t>Change Reason:</w:t>
        </w:r>
        <w:r w:rsidRPr="004B36FA">
          <w:rPr>
            <w:rFonts w:eastAsiaTheme="minorHAnsi"/>
          </w:rPr>
          <w:t xml:space="preserve"> Boundary clarification.  USFS Trail 635 used in legal description does not exist and can only be found on historic USGS maps. This creates an issue for defining a legal description and is a source of confusion for the public on where the boundary is. Redefining the boundary to follow Sievers Ridge to its termination with Mosquito Creek road allows for a clearer definition with minimal changes to bounding districts. </w:t>
        </w:r>
      </w:ins>
    </w:p>
    <w:p w14:paraId="60AF686D" w14:textId="77777777" w:rsidR="00EA21EC" w:rsidRPr="004B36FA" w:rsidRDefault="00EA21EC" w:rsidP="0045301B">
      <w:pPr>
        <w:spacing w:after="160" w:line="259" w:lineRule="auto"/>
        <w:jc w:val="both"/>
        <w:rPr>
          <w:ins w:id="30" w:author="Wakeling, Brian" w:date="2022-03-25T14:51:00Z"/>
          <w:rFonts w:eastAsiaTheme="minorHAnsi"/>
          <w:b/>
          <w:bCs/>
        </w:rPr>
      </w:pPr>
      <w:ins w:id="31" w:author="Wakeling, Brian" w:date="2022-03-25T14:51:00Z">
        <w:r w:rsidRPr="004B36FA">
          <w:rPr>
            <w:rFonts w:eastAsiaTheme="minorHAnsi"/>
            <w:b/>
            <w:bCs/>
          </w:rPr>
          <w:t>Legal Description:</w:t>
        </w:r>
      </w:ins>
    </w:p>
    <w:p w14:paraId="4446024D" w14:textId="77777777" w:rsidR="00EA21EC" w:rsidRPr="004B36FA" w:rsidRDefault="00EA21EC" w:rsidP="0045301B">
      <w:pPr>
        <w:spacing w:after="160" w:line="259" w:lineRule="auto"/>
        <w:jc w:val="both"/>
        <w:outlineLvl w:val="0"/>
        <w:rPr>
          <w:ins w:id="32" w:author="Wakeling, Brian" w:date="2022-03-25T14:51:00Z"/>
          <w:rFonts w:eastAsiaTheme="minorHAnsi"/>
        </w:rPr>
      </w:pPr>
      <w:ins w:id="33" w:author="Wakeling, Brian" w:date="2022-03-25T14:51:00Z">
        <w:r w:rsidRPr="004B36FA">
          <w:rPr>
            <w:rFonts w:eastAsiaTheme="minorHAnsi"/>
            <w:b/>
            <w:bCs/>
          </w:rPr>
          <w:t>FROM:</w:t>
        </w:r>
        <w:r w:rsidRPr="004B36FA">
          <w:rPr>
            <w:rFonts w:eastAsiaTheme="minorHAnsi"/>
          </w:rPr>
          <w:t xml:space="preserve"> That portion of Sanders County lying within the following-described boundary: Beginning where the Sanders-Lincoln County line intersects the Idaho border, then south and southeasterly along said border to the Kootenai-Lolo National Forest boundary in Section 34, T22N, R32W, then easterly along said boundary through Emma Peak, </w:t>
        </w:r>
        <w:proofErr w:type="spellStart"/>
        <w:r w:rsidRPr="004B36FA">
          <w:rPr>
            <w:rFonts w:eastAsiaTheme="minorHAnsi"/>
          </w:rPr>
          <w:t>Helwick</w:t>
        </w:r>
        <w:proofErr w:type="spellEnd"/>
        <w:r w:rsidRPr="004B36FA">
          <w:rPr>
            <w:rFonts w:eastAsiaTheme="minorHAnsi"/>
          </w:rPr>
          <w:t xml:space="preserve"> Peak and Mosquito Peak to USFS Trail 635, then easterly along said trail to the Mosquito Creek Road, then easterly along said road to State Route 200, then southeasterly along said route through Thompson Falls to the Thompson Falls River Bridge, then northeasterly up the Thompson River to USFS Trail 433, then northerly up said trail to Marmot Peak, then westerly along said trail to Mt. Headley and USFS Trail 528, then northerly up said trail to the Vermillion River Divide, then northerly along said divide to the Sanders-Lincoln County Line in Section 19, T25N, R28W, then westerly along said county line to the Idaho border, the point of beginning.</w:t>
        </w:r>
      </w:ins>
    </w:p>
    <w:p w14:paraId="4CD3229B" w14:textId="77777777" w:rsidR="00EA21EC" w:rsidRPr="004B36FA" w:rsidRDefault="00EA21EC" w:rsidP="0045301B">
      <w:pPr>
        <w:spacing w:before="100" w:beforeAutospacing="1" w:after="100" w:afterAutospacing="1" w:line="259" w:lineRule="auto"/>
        <w:jc w:val="both"/>
        <w:rPr>
          <w:ins w:id="34" w:author="Wakeling, Brian" w:date="2022-03-25T14:51:00Z"/>
          <w:rFonts w:eastAsiaTheme="minorHAnsi"/>
        </w:rPr>
      </w:pPr>
      <w:ins w:id="35" w:author="Wakeling, Brian" w:date="2022-03-25T14:51:00Z">
        <w:r w:rsidRPr="004B36FA">
          <w:rPr>
            <w:rFonts w:eastAsiaTheme="minorHAnsi"/>
            <w:b/>
            <w:bCs/>
          </w:rPr>
          <w:t>TO:</w:t>
        </w:r>
        <w:r w:rsidRPr="004B36FA">
          <w:rPr>
            <w:rFonts w:eastAsiaTheme="minorHAnsi"/>
          </w:rPr>
          <w:t xml:space="preserve"> That portion of Sanders County lying within the following-described boundary: Beginning where the Sanders-Lincoln County line intersects the Idaho border, then south and southeasterly </w:t>
        </w:r>
        <w:r w:rsidRPr="004B36FA">
          <w:rPr>
            <w:rFonts w:eastAsiaTheme="minorHAnsi"/>
          </w:rPr>
          <w:lastRenderedPageBreak/>
          <w:t xml:space="preserve">along said border to the Kootenai-Lolo National Forest boundary in Section 34, T22N, R32W, then easterly along said boundary through Emma Peak, </w:t>
        </w:r>
        <w:proofErr w:type="spellStart"/>
        <w:r w:rsidRPr="004B36FA">
          <w:rPr>
            <w:rFonts w:eastAsiaTheme="minorHAnsi"/>
          </w:rPr>
          <w:t>Helwick</w:t>
        </w:r>
        <w:proofErr w:type="spellEnd"/>
        <w:r w:rsidRPr="004B36FA">
          <w:rPr>
            <w:rFonts w:eastAsiaTheme="minorHAnsi"/>
          </w:rPr>
          <w:t xml:space="preserve"> Peak and Mosquito Peak, then easterly along said boundary on Sievers Ridge, then continuing easterly along said ridge leaving the Kootenai-Lolo National Forest boundary, then continuing easterly along Sievers Ridge to its termination at the junction with the Mosquito Creek Road in Section 22, T22N, R30W, then easterly along said road to State Route 200, then southeasterly along said route through Thompson Falls to the Thompson Falls River Bridge, then northeasterly up the Thompson River to USFS Trail 433, then northerly up said trail to Marmot Peak, then westerly along said trail to Mt. Headley and USFS Trail 528, then northerly up said trail to the Vermillion River Divide, then northerly along said divide to the Sanders-Lincoln County Line in Section 19, T25N, R28W, then westerly along said county line to the Idaho border, the point of beginning.</w:t>
        </w:r>
      </w:ins>
    </w:p>
    <w:p w14:paraId="5AE37DF5" w14:textId="77777777" w:rsidR="00EA21EC" w:rsidRPr="004B36FA" w:rsidRDefault="00EA21EC" w:rsidP="0045301B">
      <w:pPr>
        <w:spacing w:after="160" w:line="259" w:lineRule="auto"/>
        <w:jc w:val="both"/>
        <w:rPr>
          <w:ins w:id="36" w:author="Wakeling, Brian" w:date="2022-03-25T14:51:00Z"/>
          <w:rFonts w:eastAsiaTheme="minorHAnsi"/>
          <w:b/>
          <w:bCs/>
        </w:rPr>
      </w:pPr>
      <w:ins w:id="37" w:author="Wakeling, Brian" w:date="2022-03-25T14:51:00Z">
        <w:r w:rsidRPr="004B36FA">
          <w:rPr>
            <w:rFonts w:eastAsiaTheme="minorHAnsi"/>
            <w:b/>
            <w:bCs/>
          </w:rPr>
          <w:t>LMU 123 Clark Mountain - Boundary Change</w:t>
        </w:r>
      </w:ins>
    </w:p>
    <w:p w14:paraId="6463FE30" w14:textId="77777777" w:rsidR="00EA21EC" w:rsidRPr="004B36FA" w:rsidRDefault="00EA21EC" w:rsidP="0045301B">
      <w:pPr>
        <w:spacing w:before="100" w:beforeAutospacing="1" w:after="100" w:afterAutospacing="1" w:line="259" w:lineRule="auto"/>
        <w:jc w:val="both"/>
        <w:rPr>
          <w:ins w:id="38" w:author="Wakeling, Brian" w:date="2022-03-25T14:51:00Z"/>
          <w:rFonts w:eastAsiaTheme="minorHAnsi"/>
        </w:rPr>
      </w:pPr>
      <w:ins w:id="39" w:author="Wakeling, Brian" w:date="2022-03-25T14:51:00Z">
        <w:r w:rsidRPr="004B36FA">
          <w:rPr>
            <w:rFonts w:eastAsiaTheme="minorHAnsi"/>
            <w:b/>
            <w:bCs/>
          </w:rPr>
          <w:t>Change Reason:</w:t>
        </w:r>
        <w:r w:rsidRPr="004B36FA">
          <w:rPr>
            <w:rFonts w:eastAsiaTheme="minorHAnsi"/>
          </w:rPr>
          <w:t xml:space="preserve"> Boundary clarification.  USFS Trail 635 used in legal description does not exist and can only be found on historic USGS maps. This creates an issue for defining a legal description and is a source of confusion for the public on where the boundary is. Redefining the boundary to follow Sievers Ridge to its termination with Mosquito Creek road allows for a clearer definition with minimal changes to bounding districts. </w:t>
        </w:r>
      </w:ins>
    </w:p>
    <w:p w14:paraId="6B1B5DA3" w14:textId="77777777" w:rsidR="00EA21EC" w:rsidRPr="004B36FA" w:rsidRDefault="00EA21EC" w:rsidP="0045301B">
      <w:pPr>
        <w:spacing w:after="160" w:line="259" w:lineRule="auto"/>
        <w:jc w:val="both"/>
        <w:rPr>
          <w:ins w:id="40" w:author="Wakeling, Brian" w:date="2022-03-25T14:51:00Z"/>
          <w:rFonts w:eastAsiaTheme="minorHAnsi"/>
          <w:b/>
          <w:bCs/>
        </w:rPr>
      </w:pPr>
      <w:ins w:id="41" w:author="Wakeling, Brian" w:date="2022-03-25T14:51:00Z">
        <w:r w:rsidRPr="004B36FA">
          <w:rPr>
            <w:rFonts w:eastAsiaTheme="minorHAnsi"/>
            <w:b/>
            <w:bCs/>
          </w:rPr>
          <w:t>Legal Description:</w:t>
        </w:r>
      </w:ins>
    </w:p>
    <w:p w14:paraId="13E42D21" w14:textId="77777777" w:rsidR="00EA21EC" w:rsidRPr="004B36FA" w:rsidRDefault="00EA21EC" w:rsidP="0045301B">
      <w:pPr>
        <w:spacing w:before="100" w:beforeAutospacing="1" w:after="100" w:afterAutospacing="1" w:line="259" w:lineRule="auto"/>
        <w:jc w:val="both"/>
        <w:outlineLvl w:val="0"/>
        <w:rPr>
          <w:ins w:id="42" w:author="Wakeling, Brian" w:date="2022-03-25T14:51:00Z"/>
          <w:rFonts w:eastAsiaTheme="minorHAnsi"/>
        </w:rPr>
      </w:pPr>
      <w:ins w:id="43" w:author="Wakeling, Brian" w:date="2022-03-25T14:51:00Z">
        <w:r w:rsidRPr="004B36FA">
          <w:rPr>
            <w:rFonts w:eastAsiaTheme="minorHAnsi"/>
            <w:b/>
            <w:bCs/>
          </w:rPr>
          <w:t>FROM:</w:t>
        </w:r>
        <w:r w:rsidRPr="004B36FA">
          <w:rPr>
            <w:rFonts w:eastAsiaTheme="minorHAnsi"/>
          </w:rPr>
          <w:t xml:space="preserve"> That portion of Sanders County lying within the following-described boundary: Beginning where State Route 200 meets the Mosquito Creek Road, then westerly along said road at USFS Trail 635, then westerly along said trail to Mosquito Peak, then westerly from said peak through the </w:t>
        </w:r>
        <w:proofErr w:type="spellStart"/>
        <w:r w:rsidRPr="004B36FA">
          <w:rPr>
            <w:rFonts w:eastAsiaTheme="minorHAnsi"/>
          </w:rPr>
          <w:t>Helwick</w:t>
        </w:r>
        <w:proofErr w:type="spellEnd"/>
        <w:r w:rsidRPr="004B36FA">
          <w:rPr>
            <w:rFonts w:eastAsiaTheme="minorHAnsi"/>
          </w:rPr>
          <w:t>, Emma, Beaver Peak divide to the Montana-Idaho border in Section 34, T22N, R23W, then southerly along said border to the Sanders-Mineral County line, then easterly along said line to Greenwood Hill and the junction of USFS Trail 398, then northerly on said trail to Penrose Peak, then northerly from said peak along the Penrose-Cherry Peak divide to the junction of USFS Trail 1130, then northerly along said trail to Eddy Mountain, then northerly from said mountain along the Outlaw Lake Trail to Outlaw Creek, then northerly down said creek to the Clark Fork River, then westerly along the northern shore of said river to the Thompson River, then up said river to the Thompson River Bridge and State Route 200, then westerly along said route through Thompson Falls to the Mosquito Creek Road, the point of beginning.</w:t>
        </w:r>
      </w:ins>
    </w:p>
    <w:p w14:paraId="6011C562" w14:textId="49BA374A" w:rsidR="005F3747" w:rsidDel="00EA21EC" w:rsidRDefault="00EA21EC" w:rsidP="0045301B">
      <w:pPr>
        <w:pStyle w:val="NormalWeb"/>
        <w:jc w:val="both"/>
        <w:rPr>
          <w:del w:id="44" w:author="Wakeling, Brian" w:date="2022-03-25T14:51:00Z"/>
          <w:rFonts w:eastAsiaTheme="minorHAnsi"/>
        </w:rPr>
      </w:pPr>
      <w:ins w:id="45" w:author="Wakeling, Brian" w:date="2022-03-25T14:51:00Z">
        <w:r w:rsidRPr="004B36FA">
          <w:rPr>
            <w:rFonts w:eastAsiaTheme="minorHAnsi"/>
            <w:b/>
            <w:bCs/>
          </w:rPr>
          <w:t>TO:</w:t>
        </w:r>
        <w:r w:rsidRPr="004B36FA">
          <w:rPr>
            <w:rFonts w:eastAsiaTheme="minorHAnsi"/>
          </w:rPr>
          <w:t xml:space="preserve"> That portion of Sanders County lying within the following-described boundary: Beginning where State Route 200 meets the Mosquito Creek Road, then westerly along said road for 1.38 miles to the intersection of Sievers Ridge in Section 22, T22N, R30W, then westerly up said ridge to the Kootenai-Lolo National forest Boundary, then westerly along said  boundary to Mosquito Peak, then westerly from said peak through the </w:t>
        </w:r>
        <w:proofErr w:type="spellStart"/>
        <w:r w:rsidRPr="004B36FA">
          <w:rPr>
            <w:rFonts w:eastAsiaTheme="minorHAnsi"/>
          </w:rPr>
          <w:t>Helwick</w:t>
        </w:r>
        <w:proofErr w:type="spellEnd"/>
        <w:r w:rsidRPr="004B36FA">
          <w:rPr>
            <w:rFonts w:eastAsiaTheme="minorHAnsi"/>
          </w:rPr>
          <w:t xml:space="preserve">, Emma, Beaver Peak divide to the Montana-Idaho border in Section 34, T22N, R23W, then southerly along said border to the Sanders-Mineral County line, then easterly along said line to Greenwood Hill and the junction of USFS Trail 398, then northerly on said trail to Penrose Peak, then northerly from said peak along the Penrose-Cherry Peak divide to the junction of USFS Trail 1130, then northerly along said trail </w:t>
        </w:r>
        <w:r w:rsidRPr="004B36FA">
          <w:rPr>
            <w:rFonts w:eastAsiaTheme="minorHAnsi"/>
          </w:rPr>
          <w:lastRenderedPageBreak/>
          <w:t>to Eddy Mountain, then northerly from said mountain along the Outlaw Lake Trail to Outlaw Creek, then northerly down said creek to the Clark Fork River, then westerly along the northern shore of said river to the Thompson River, then up said river to the Thompson River Bridge and State Route 200, then westerly along said route through Thompson Falls to the Mosquito Creek Road, the point of beginning.</w:t>
        </w:r>
      </w:ins>
      <w:del w:id="46" w:author="Wakeling, Brian" w:date="2022-03-25T14:51:00Z">
        <w:r w:rsidR="005F3747" w:rsidDel="00EA21EC">
          <w:delText>HD 121</w:delText>
        </w:r>
      </w:del>
    </w:p>
    <w:p w14:paraId="07E7F58B" w14:textId="77777777" w:rsidR="00EA21EC" w:rsidRDefault="00EA21EC" w:rsidP="0045301B">
      <w:pPr>
        <w:pStyle w:val="NormalWeb"/>
        <w:jc w:val="both"/>
        <w:rPr>
          <w:ins w:id="47" w:author="Wakeling, Brian" w:date="2022-03-25T14:53:00Z"/>
        </w:rPr>
      </w:pPr>
    </w:p>
    <w:p w14:paraId="536568C6" w14:textId="77777777" w:rsidR="00EA21EC" w:rsidRDefault="00EA21EC" w:rsidP="0045301B">
      <w:pPr>
        <w:pStyle w:val="NormalWeb"/>
        <w:jc w:val="both"/>
        <w:rPr>
          <w:ins w:id="48" w:author="Wakeling, Brian" w:date="2022-03-25T14:53:00Z"/>
        </w:rPr>
      </w:pPr>
      <w:ins w:id="49" w:author="Wakeling, Brian" w:date="2022-03-25T14:53:00Z">
        <w:r>
          <w:br w:type="page"/>
        </w:r>
      </w:ins>
    </w:p>
    <w:p w14:paraId="24CE2A2D" w14:textId="2E0365CE" w:rsidR="005F3747" w:rsidRPr="00D63762" w:rsidDel="00EA21EC" w:rsidRDefault="005F3747" w:rsidP="0045301B">
      <w:pPr>
        <w:jc w:val="both"/>
        <w:rPr>
          <w:del w:id="50" w:author="Wakeling, Brian" w:date="2022-03-25T14:51:00Z"/>
        </w:rPr>
      </w:pPr>
      <w:del w:id="51" w:author="Wakeling, Brian" w:date="2022-03-25T14:51:00Z">
        <w:r w:rsidDel="00EA21EC">
          <w:lastRenderedPageBreak/>
          <w:delText>Reason for Change: Clarify boundary between HD 121 and HD 123</w:delText>
        </w:r>
        <w:r w:rsidRPr="00045D36" w:rsidDel="00EA21EC">
          <w:delText xml:space="preserve">.  </w:delText>
        </w:r>
        <w:r w:rsidRPr="00AA6872" w:rsidDel="00EA21EC">
          <w:rPr>
            <w:rFonts w:eastAsiaTheme="minorHAnsi"/>
          </w:rPr>
          <w:delText xml:space="preserve">USFS Trail 635 used in the current legal description does not exist on contemporary maps and can only be found in historic USGS maps. This creates an issue for the legal description and is a source of confusion for the public on where the boundary is since the reference trail cannot be located on maps. Redefining the </w:delText>
        </w:r>
        <w:r w:rsidRPr="00D63762" w:rsidDel="00EA21EC">
          <w:delText xml:space="preserve">boundary to follow Sievers Ridge to its termination with Mosquito Creek road allows for a clearer boundary and legal description with minimal changes to all districts involved. </w:delText>
        </w:r>
      </w:del>
    </w:p>
    <w:p w14:paraId="1434D791" w14:textId="353F6F50" w:rsidR="005F3747" w:rsidDel="00EA21EC" w:rsidRDefault="005F3747" w:rsidP="0045301B">
      <w:pPr>
        <w:pStyle w:val="NormalWeb"/>
        <w:jc w:val="both"/>
        <w:rPr>
          <w:del w:id="52" w:author="Wakeling, Brian" w:date="2022-03-25T14:51:00Z"/>
        </w:rPr>
      </w:pPr>
      <w:del w:id="53" w:author="Wakeling, Brian" w:date="2022-03-25T14:51:00Z">
        <w:r w:rsidDel="00EA21EC">
          <w:delText xml:space="preserve">Description: </w:delText>
        </w:r>
      </w:del>
    </w:p>
    <w:p w14:paraId="4A3E99A3" w14:textId="07D1E8CE" w:rsidR="005F3747" w:rsidRPr="00D63762" w:rsidDel="00EA21EC" w:rsidRDefault="005F3747" w:rsidP="0045301B">
      <w:pPr>
        <w:spacing w:after="160" w:line="259" w:lineRule="auto"/>
        <w:jc w:val="both"/>
        <w:rPr>
          <w:del w:id="54" w:author="Wakeling, Brian" w:date="2022-03-25T14:51:00Z"/>
        </w:rPr>
      </w:pPr>
      <w:del w:id="55" w:author="Wakeling, Brian" w:date="2022-03-25T14:51:00Z">
        <w:r w:rsidRPr="00D63762" w:rsidDel="00EA21EC">
          <w:delText>That portion of Sanders County lying within the following-described boundary: Beginning where the Sanders- Lincoln County line intersects the Idaho border, then south and southeasterly along said border to the Kootenai-Lolo National Forest boundary in Section 34, T22N, R32W, then easterly along said boundary through Emma Peak, Helwick Peak and Mosquito Peak, then easterly along said boundary on Sievers Ridge, then continuing easterly along said ridge leaving the Kootenai-Lolo National Forest boundary, then continuing easterly along Sievers Ridge to its termination at the junction with the Mosquito Creek Road in Section 22, T22N, R30W, then easterly along said road to State Route 200,then southeasterly along said route through Thompson Falls to the Thompson Falls River Bridge, then northeasterly up the Thompson River to USFS Trail 433, then northerly up said trail to Marmot Peak, then westerly along said trail to Mt. Headley and USFS Trail 528, then northerly up said trail to the Vermilion River Divide, then northerly along said divide to the Sanders-Lincoln County Line in Section 19, T25N, R28W, then westerly along said county line to the Idaho border, the point of beginning.</w:delText>
        </w:r>
      </w:del>
    </w:p>
    <w:p w14:paraId="052E4ED7" w14:textId="2F52A066" w:rsidR="009F4993" w:rsidDel="00EA21EC" w:rsidRDefault="009F4993" w:rsidP="0045301B">
      <w:pPr>
        <w:spacing w:after="160" w:line="259" w:lineRule="auto"/>
        <w:jc w:val="both"/>
        <w:rPr>
          <w:del w:id="56" w:author="Wakeling, Brian" w:date="2022-03-25T14:51:00Z"/>
        </w:rPr>
      </w:pPr>
    </w:p>
    <w:p w14:paraId="16989634" w14:textId="0FE03C61" w:rsidR="009F4993" w:rsidDel="00EA21EC" w:rsidRDefault="009F4993" w:rsidP="0045301B">
      <w:pPr>
        <w:spacing w:after="160" w:line="259" w:lineRule="auto"/>
        <w:jc w:val="both"/>
        <w:rPr>
          <w:del w:id="57" w:author="Wakeling, Brian" w:date="2022-03-25T14:51:00Z"/>
        </w:rPr>
      </w:pPr>
    </w:p>
    <w:p w14:paraId="27CC0771" w14:textId="46392730" w:rsidR="005F3747" w:rsidRPr="00D63762" w:rsidDel="00EA21EC" w:rsidRDefault="005F3747" w:rsidP="0045301B">
      <w:pPr>
        <w:spacing w:after="160" w:line="259" w:lineRule="auto"/>
        <w:jc w:val="both"/>
        <w:rPr>
          <w:del w:id="58" w:author="Wakeling, Brian" w:date="2022-03-25T14:51:00Z"/>
        </w:rPr>
      </w:pPr>
      <w:del w:id="59" w:author="Wakeling, Brian" w:date="2022-03-25T14:51:00Z">
        <w:r w:rsidRPr="00D63762" w:rsidDel="00EA21EC">
          <w:delText>HD 123</w:delText>
        </w:r>
      </w:del>
    </w:p>
    <w:p w14:paraId="59464DF8" w14:textId="5790F608" w:rsidR="005F3747" w:rsidRPr="00D63762" w:rsidDel="00EA21EC" w:rsidRDefault="005F3747" w:rsidP="0045301B">
      <w:pPr>
        <w:jc w:val="both"/>
        <w:rPr>
          <w:del w:id="60" w:author="Wakeling, Brian" w:date="2022-03-25T14:51:00Z"/>
        </w:rPr>
      </w:pPr>
      <w:del w:id="61" w:author="Wakeling, Brian" w:date="2022-03-25T14:51:00Z">
        <w:r w:rsidDel="00EA21EC">
          <w:delText>Reason for Change: Clarify boundary between HD 121 and HD 123</w:delText>
        </w:r>
        <w:r w:rsidRPr="00045D36" w:rsidDel="00EA21EC">
          <w:delText xml:space="preserve">.  </w:delText>
        </w:r>
        <w:r w:rsidRPr="00D63762" w:rsidDel="00EA21EC">
          <w:delText xml:space="preserve">USFS Trail 635 used in the current legal description does not exist on contemporary maps and can only be found in historic USGS maps. This creates an issue for the legal description and is a source of confusion for the public on where the boundary is since the reference trail cannot be located on maps. Redefining the boundary to follow Sievers Ridge to its termination with Mosquito Creek road allows for a clearer boundary and legal description with minimal changes to all districts involved. </w:delText>
        </w:r>
      </w:del>
    </w:p>
    <w:p w14:paraId="792A0DB7" w14:textId="6F3B7921" w:rsidR="005F3747" w:rsidRPr="00D63762" w:rsidDel="00EA21EC" w:rsidRDefault="005F3747" w:rsidP="0045301B">
      <w:pPr>
        <w:spacing w:after="160" w:line="259" w:lineRule="auto"/>
        <w:jc w:val="both"/>
        <w:rPr>
          <w:del w:id="62" w:author="Wakeling, Brian" w:date="2022-03-25T14:51:00Z"/>
        </w:rPr>
      </w:pPr>
    </w:p>
    <w:p w14:paraId="5D5D1187" w14:textId="1D9ACB00" w:rsidR="005F3747" w:rsidRPr="00D63762" w:rsidDel="00EA21EC" w:rsidRDefault="005F3747" w:rsidP="0045301B">
      <w:pPr>
        <w:spacing w:after="160" w:line="259" w:lineRule="auto"/>
        <w:jc w:val="both"/>
        <w:rPr>
          <w:del w:id="63" w:author="Wakeling, Brian" w:date="2022-03-25T14:51:00Z"/>
        </w:rPr>
      </w:pPr>
      <w:del w:id="64" w:author="Wakeling, Brian" w:date="2022-03-25T14:51:00Z">
        <w:r w:rsidRPr="00D63762" w:rsidDel="00EA21EC">
          <w:delText>Description:</w:delText>
        </w:r>
      </w:del>
    </w:p>
    <w:p w14:paraId="7A7E1627" w14:textId="7BC561B7" w:rsidR="0034481F" w:rsidDel="00EA21EC" w:rsidRDefault="005F3747" w:rsidP="0045301B">
      <w:pPr>
        <w:pStyle w:val="NormalWeb"/>
        <w:jc w:val="both"/>
        <w:rPr>
          <w:del w:id="65" w:author="Wakeling, Brian" w:date="2022-03-25T14:51:00Z"/>
        </w:rPr>
      </w:pPr>
      <w:del w:id="66" w:author="Wakeling, Brian" w:date="2022-03-25T14:51:00Z">
        <w:r w:rsidRPr="00D63762" w:rsidDel="00EA21EC">
          <w:delText>That portion of Sanders County lying within the following-described boundary: Beginning where State Route 200 meets the Mosquito Creek Road, then westerly along said road for 1.38 miles to the intersection of Sievers Ridge in Section 22, T22N, R30W, then westerly up said ridge to the Kootenai-Lolo National forest Boundary, then westerly along said  boundary to Mosquito Peak, then westerly from said peak through the Helwick, Emma, Beaver Peak divide to the Montana-Idaho border in Section 34, T22N, R23W, then southerly along said border to the Sanders-Mineral County line, then easterly along said line to Greenwood Hill and the junction of USFS Trail 398, then northerly on said trail to Penrose Peak, then northerly from said peak along the Penrose-</w:delText>
        </w:r>
        <w:r w:rsidRPr="00D63762" w:rsidDel="00EA21EC">
          <w:lastRenderedPageBreak/>
          <w:delText>Cherry Peak divide to the junction of USFS Trail 1130, then northerly along said trail to Eddy Mountain, then northerly from said mountain along the Outlaw Lake Trail to Outlaw Creek, then northerly down said creek to the Clark Fork River, then westerly along the northern shore of said river to the Thompson River, then up said river to the Thompson River Bridge and State Route 200, then westerly along said route through Thompson Falls to the Mosquito Creek Road, the point of beginning.</w:delText>
        </w:r>
        <w:r w:rsidR="0034481F" w:rsidDel="00EA21EC">
          <w:br w:type="page"/>
        </w:r>
      </w:del>
    </w:p>
    <w:p w14:paraId="7DC0B474" w14:textId="77777777" w:rsidR="009F4993" w:rsidRPr="00735C4C" w:rsidRDefault="009F4993" w:rsidP="0045301B">
      <w:pPr>
        <w:pStyle w:val="NormalWeb"/>
        <w:jc w:val="both"/>
        <w:rPr>
          <w:ins w:id="67" w:author="Wakeling, Brian" w:date="2022-03-22T09:31:00Z"/>
          <w:b/>
          <w:bCs/>
          <w:u w:val="single"/>
        </w:rPr>
      </w:pPr>
      <w:ins w:id="68" w:author="Wakeling, Brian" w:date="2022-03-22T09:31:00Z">
        <w:r w:rsidRPr="00735C4C">
          <w:rPr>
            <w:b/>
            <w:bCs/>
            <w:u w:val="single"/>
          </w:rPr>
          <w:lastRenderedPageBreak/>
          <w:t>Region 2</w:t>
        </w:r>
      </w:ins>
    </w:p>
    <w:p w14:paraId="6B306A4B" w14:textId="77777777" w:rsidR="008F5194" w:rsidRPr="00735C4C" w:rsidRDefault="008F5194" w:rsidP="0045301B">
      <w:pPr>
        <w:spacing w:after="160" w:line="259" w:lineRule="auto"/>
        <w:jc w:val="both"/>
        <w:rPr>
          <w:ins w:id="69" w:author="Wakeling, Brian" w:date="2022-03-28T15:27:00Z"/>
          <w:rFonts w:eastAsiaTheme="minorHAnsi"/>
          <w:b/>
          <w:bCs/>
        </w:rPr>
      </w:pPr>
      <w:ins w:id="70" w:author="Wakeling, Brian" w:date="2022-03-28T15:27:00Z">
        <w:r w:rsidRPr="00735C4C">
          <w:rPr>
            <w:rFonts w:eastAsiaTheme="minorHAnsi"/>
            <w:b/>
            <w:bCs/>
          </w:rPr>
          <w:t>LMU 201</w:t>
        </w:r>
      </w:ins>
    </w:p>
    <w:p w14:paraId="3B6ABDF3" w14:textId="77777777" w:rsidR="008F5194" w:rsidRPr="00AC3064" w:rsidRDefault="008F5194" w:rsidP="0045301B">
      <w:pPr>
        <w:spacing w:after="160" w:line="259" w:lineRule="auto"/>
        <w:ind w:right="910"/>
        <w:jc w:val="both"/>
        <w:rPr>
          <w:ins w:id="71" w:author="Wakeling, Brian" w:date="2022-03-28T15:27:00Z"/>
          <w:rFonts w:eastAsiaTheme="minorHAnsi"/>
        </w:rPr>
      </w:pPr>
      <w:ins w:id="72" w:author="Wakeling, Brian" w:date="2022-03-28T15:27:00Z">
        <w:r w:rsidRPr="00AC3064">
          <w:rPr>
            <w:rFonts w:eastAsiaTheme="minorHAnsi"/>
          </w:rPr>
          <w:t xml:space="preserve">Those portions of Mineral, Missoula, and Sanders Counties lying within the following-described boundary: Beginning along the Flathead Indian Reservation boundary at the intersection of USFS Road 476 and USFS Road 457, then southerly and easterly along Road 457 to its junction with Interstate 90 at </w:t>
        </w:r>
        <w:proofErr w:type="spellStart"/>
        <w:r w:rsidRPr="00AC3064">
          <w:rPr>
            <w:rFonts w:eastAsiaTheme="minorHAnsi"/>
          </w:rPr>
          <w:t>Huson</w:t>
        </w:r>
        <w:proofErr w:type="spellEnd"/>
        <w:r w:rsidRPr="00AC3064">
          <w:rPr>
            <w:rFonts w:eastAsiaTheme="minorHAnsi"/>
          </w:rPr>
          <w:t xml:space="preserve">, then westerly along said Interstate to the first bridge over Clark Fork River west of Frenchtown (second bridge east of Alberton) then northwest along the Clark Fork River to the intersection of Interstate 90 at St. Regis, then northwesterly along Interstate 90 to the Montana-Idaho border, then northerly along said border to the Mineral-Sanders County Line, then in an easterly and southerly direction along said county line (C-C Divide) to USFS Trail 404 near Combest Peak, then easterly on said trail to the Miller Creek Loop USFS Road 7592, then easterly on said road to its junction with USFS Trail 1714, then southerly on said trail to the Clark Fork River, then east along said river downstream to Cascade Campground, then south along USFS Trail 242 to </w:t>
        </w:r>
        <w:proofErr w:type="spellStart"/>
        <w:r w:rsidRPr="00AC3064">
          <w:rPr>
            <w:rFonts w:eastAsiaTheme="minorHAnsi"/>
          </w:rPr>
          <w:t>Ninemile</w:t>
        </w:r>
        <w:proofErr w:type="spellEnd"/>
        <w:r w:rsidRPr="00AC3064">
          <w:rPr>
            <w:rFonts w:eastAsiaTheme="minorHAnsi"/>
          </w:rPr>
          <w:t xml:space="preserve">-Seigel Creek Divide (Sanders-Mineral County Line), then easterly along said divide crossing Seigel Pass to the Flathead Indian Reservation Boundary, then south easterly along said reservation boundary to the junction of USFS Road 476 and USFS 457, the point of beginning.  </w:t>
        </w:r>
      </w:ins>
    </w:p>
    <w:p w14:paraId="444C5F39" w14:textId="77777777" w:rsidR="008F5194" w:rsidRPr="00735C4C" w:rsidRDefault="008F5194" w:rsidP="0045301B">
      <w:pPr>
        <w:spacing w:after="160" w:line="259" w:lineRule="auto"/>
        <w:jc w:val="both"/>
        <w:rPr>
          <w:ins w:id="73" w:author="Wakeling, Brian" w:date="2022-03-28T15:27:00Z"/>
          <w:rFonts w:eastAsiaTheme="minorHAnsi"/>
          <w:b/>
          <w:bCs/>
        </w:rPr>
      </w:pPr>
      <w:ins w:id="74" w:author="Wakeling, Brian" w:date="2022-03-28T15:27:00Z">
        <w:r w:rsidRPr="00735C4C">
          <w:rPr>
            <w:rFonts w:eastAsiaTheme="minorHAnsi"/>
            <w:b/>
            <w:bCs/>
          </w:rPr>
          <w:t>LMU 202</w:t>
        </w:r>
      </w:ins>
    </w:p>
    <w:p w14:paraId="40EDF6AF" w14:textId="77777777" w:rsidR="008F5194" w:rsidRPr="00AC3064" w:rsidRDefault="008F5194" w:rsidP="0045301B">
      <w:pPr>
        <w:spacing w:after="160" w:line="259" w:lineRule="auto"/>
        <w:jc w:val="both"/>
        <w:rPr>
          <w:ins w:id="75" w:author="Wakeling, Brian" w:date="2022-03-28T15:27:00Z"/>
          <w:rFonts w:eastAsiaTheme="minorHAnsi"/>
        </w:rPr>
      </w:pPr>
      <w:ins w:id="76" w:author="Wakeling, Brian" w:date="2022-03-28T15:27:00Z">
        <w:r w:rsidRPr="00AC3064">
          <w:rPr>
            <w:rFonts w:eastAsiaTheme="minorHAnsi"/>
          </w:rPr>
          <w:t>Those portions of Mineral and Missoula Counties lying within the following-described boundary:  Beginning at Superior, then south east along the west and south side of the Clark Fork River to its junction with Petty Creek Road 489, then south along Road 489 to USFS Trail 1220, then northeasterly along said trail to its junction with USFS Road 17806, then southerly along said road to Telephone Butte and the head of Bear Creek, then south along said creek to US Highway 12, then west along Highway 12 to the Montana-Idaho border (Lolo Pass), then northwest along said border to Lookout Pass, then east on Interstate 90 to St. Regis and the Clark Fork River, then south east along the Clark Fork River to Superior, the point of beginning.</w:t>
        </w:r>
      </w:ins>
    </w:p>
    <w:p w14:paraId="759543B5" w14:textId="64045612" w:rsidR="008F5194" w:rsidRPr="00AC3064" w:rsidRDefault="008F5194" w:rsidP="0045301B">
      <w:pPr>
        <w:spacing w:after="160" w:line="259" w:lineRule="auto"/>
        <w:jc w:val="both"/>
        <w:rPr>
          <w:ins w:id="77" w:author="Wakeling, Brian" w:date="2022-03-28T15:27:00Z"/>
          <w:rFonts w:eastAsiaTheme="minorHAnsi"/>
        </w:rPr>
      </w:pPr>
      <w:ins w:id="78" w:author="Wakeling, Brian" w:date="2022-03-28T15:27:00Z">
        <w:r w:rsidRPr="00735C4C">
          <w:rPr>
            <w:rFonts w:eastAsiaTheme="minorHAnsi"/>
            <w:b/>
            <w:bCs/>
          </w:rPr>
          <w:t>LMU 204</w:t>
        </w:r>
      </w:ins>
    </w:p>
    <w:p w14:paraId="7A536A4A" w14:textId="77777777" w:rsidR="008F5194" w:rsidRPr="00AC3064" w:rsidRDefault="008F5194" w:rsidP="0045301B">
      <w:pPr>
        <w:spacing w:after="160" w:line="259" w:lineRule="auto"/>
        <w:jc w:val="both"/>
        <w:rPr>
          <w:ins w:id="79" w:author="Wakeling, Brian" w:date="2022-03-28T15:27:00Z"/>
          <w:rFonts w:eastAsiaTheme="minorHAnsi"/>
        </w:rPr>
      </w:pPr>
      <w:ins w:id="80" w:author="Wakeling, Brian" w:date="2022-03-28T15:27:00Z">
        <w:r w:rsidRPr="00AC3064">
          <w:rPr>
            <w:rFonts w:eastAsiaTheme="minorHAnsi"/>
          </w:rPr>
          <w:t xml:space="preserve">Those portions of Ravalli and Missoula Counties lying within the following-described boundary: Beginning south of Missoula, at the junction of US Highway 93 and the 500 </w:t>
        </w:r>
        <w:proofErr w:type="spellStart"/>
        <w:r w:rsidRPr="00AC3064">
          <w:rPr>
            <w:rFonts w:eastAsiaTheme="minorHAnsi"/>
          </w:rPr>
          <w:t>Kv</w:t>
        </w:r>
        <w:proofErr w:type="spellEnd"/>
        <w:r w:rsidRPr="00AC3064">
          <w:rPr>
            <w:rFonts w:eastAsiaTheme="minorHAnsi"/>
          </w:rPr>
          <w:t xml:space="preserve"> BPA powerline, then southeasterly along said powerline to its intersection with the Spooner Creek Road 2126; then northeast along said road to its junction with the Miller Creek Road, then southeasterly up the Miller Creek Road to Holloman Creek Road 4245, then easterly along Road 4245 to Holloman Saddle and USFS Road 4244, then east on Road 4244 to Yukon Saddle, then easterly and northerly along Schwartz Creek Road 502 to the southside frontage road along Interstate Highway 90, then north and 1 ½ miles along the frontage road to Interstate Highway 90 at Clinton, then east along Interstate 90 to the Rock Creek Interchange, then south along the Rock Creek Road to the Eagle Creek cable crossing, then west along USFS Trail 215 to the Bitterroot-Rock Creek Divide, then southerly along said divide to </w:t>
        </w:r>
        <w:proofErr w:type="spellStart"/>
        <w:r w:rsidRPr="00AC3064">
          <w:rPr>
            <w:rFonts w:eastAsiaTheme="minorHAnsi"/>
          </w:rPr>
          <w:t>Skalkaho</w:t>
        </w:r>
        <w:proofErr w:type="spellEnd"/>
        <w:r w:rsidRPr="00AC3064">
          <w:rPr>
            <w:rFonts w:eastAsiaTheme="minorHAnsi"/>
          </w:rPr>
          <w:t xml:space="preserve"> Pass, then westerly along State Route 38 (</w:t>
        </w:r>
        <w:proofErr w:type="spellStart"/>
        <w:r w:rsidRPr="00AC3064">
          <w:rPr>
            <w:rFonts w:eastAsiaTheme="minorHAnsi"/>
          </w:rPr>
          <w:t>Skalkaho</w:t>
        </w:r>
        <w:proofErr w:type="spellEnd"/>
        <w:r w:rsidRPr="00AC3064">
          <w:rPr>
            <w:rFonts w:eastAsiaTheme="minorHAnsi"/>
          </w:rPr>
          <w:t xml:space="preserve"> Highway) to its intersection with Sleeping Child Road (State Route 501), then south along said </w:t>
        </w:r>
        <w:r w:rsidRPr="00AC3064">
          <w:rPr>
            <w:rFonts w:eastAsiaTheme="minorHAnsi"/>
          </w:rPr>
          <w:lastRenderedPageBreak/>
          <w:t xml:space="preserve">road to its intersection with Old Darby Road (County Road 87), then south along said road to its junction with US Highway 93 at Como, then north along said highway to its junction with the Roaring Lion Road, then west along said road to its junction with Westside Road (County Road 531), then northerly along said road (north to West Bridge Road, then east) to its junction with Ricketts Road (County Road 6200), then northerly along said road to its junction with Bowman Road (County Road 5800), then east along said road to its junction with US Highway 93 near the river bridge north of Hamilton, then north along said highway to its intersection with the 500 Ky BPA powerline, the point of beginning. </w:t>
        </w:r>
      </w:ins>
    </w:p>
    <w:p w14:paraId="6D219CAE" w14:textId="1566D3F9" w:rsidR="008F5194" w:rsidRPr="00AC3064" w:rsidRDefault="008F5194" w:rsidP="0045301B">
      <w:pPr>
        <w:spacing w:after="160" w:line="259" w:lineRule="auto"/>
        <w:jc w:val="both"/>
        <w:rPr>
          <w:ins w:id="81" w:author="Wakeling, Brian" w:date="2022-03-28T15:27:00Z"/>
          <w:rFonts w:eastAsiaTheme="minorHAnsi"/>
        </w:rPr>
      </w:pPr>
      <w:ins w:id="82" w:author="Wakeling, Brian" w:date="2022-03-28T15:27:00Z">
        <w:r w:rsidRPr="00735C4C">
          <w:rPr>
            <w:rFonts w:eastAsiaTheme="minorHAnsi"/>
            <w:b/>
            <w:bCs/>
          </w:rPr>
          <w:t>LMU 210</w:t>
        </w:r>
      </w:ins>
    </w:p>
    <w:p w14:paraId="3D84AC88" w14:textId="77777777" w:rsidR="008F5194" w:rsidRPr="00AC3064" w:rsidRDefault="008F5194" w:rsidP="0045301B">
      <w:pPr>
        <w:spacing w:after="160" w:line="259" w:lineRule="auto"/>
        <w:jc w:val="both"/>
        <w:rPr>
          <w:ins w:id="83" w:author="Wakeling, Brian" w:date="2022-03-28T15:27:00Z"/>
          <w:rFonts w:eastAsiaTheme="minorHAnsi"/>
        </w:rPr>
      </w:pPr>
      <w:ins w:id="84" w:author="Wakeling, Brian" w:date="2022-03-28T15:27:00Z">
        <w:r w:rsidRPr="00AC3064">
          <w:rPr>
            <w:rFonts w:eastAsiaTheme="minorHAnsi"/>
          </w:rPr>
          <w:t>Those portions of Missoula and Granite Counties lying within the following-described boundary: Beginning at Drummond, then southerly along State Route 1 to the junction with State Route 38 near Porter's Corner, then westerly along said route to the main Rock Creek Road, then north along said road to State Route 348, then northerly along said route to the Slide Rock-Upper Willow Creek Road, then northerly and westerly along said road to the Main Rock Creek Road, then northerly along said road to Interstate 90, then easterly along said interstate to Drummond, the point of beginning.</w:t>
        </w:r>
      </w:ins>
    </w:p>
    <w:p w14:paraId="25DBB7D9" w14:textId="24DEAC5C" w:rsidR="008F5194" w:rsidRPr="00AC3064" w:rsidRDefault="008F5194" w:rsidP="0045301B">
      <w:pPr>
        <w:spacing w:after="160" w:line="259" w:lineRule="auto"/>
        <w:jc w:val="both"/>
        <w:rPr>
          <w:ins w:id="85" w:author="Wakeling, Brian" w:date="2022-03-28T15:27:00Z"/>
          <w:rFonts w:eastAsiaTheme="minorHAnsi"/>
        </w:rPr>
      </w:pPr>
      <w:ins w:id="86" w:author="Wakeling, Brian" w:date="2022-03-28T15:27:00Z">
        <w:r w:rsidRPr="00735C4C">
          <w:rPr>
            <w:rFonts w:eastAsiaTheme="minorHAnsi"/>
            <w:b/>
            <w:bCs/>
          </w:rPr>
          <w:t>LMU 211</w:t>
        </w:r>
      </w:ins>
    </w:p>
    <w:p w14:paraId="7928BC85" w14:textId="77777777" w:rsidR="008F5194" w:rsidRPr="00AC3064" w:rsidRDefault="008F5194" w:rsidP="0045301B">
      <w:pPr>
        <w:spacing w:after="160" w:line="259" w:lineRule="auto"/>
        <w:jc w:val="both"/>
        <w:rPr>
          <w:ins w:id="87" w:author="Wakeling, Brian" w:date="2022-03-28T15:27:00Z"/>
          <w:rFonts w:eastAsiaTheme="minorHAnsi"/>
        </w:rPr>
      </w:pPr>
      <w:ins w:id="88" w:author="Wakeling, Brian" w:date="2022-03-28T15:27:00Z">
        <w:r w:rsidRPr="00AC3064">
          <w:rPr>
            <w:rFonts w:eastAsiaTheme="minorHAnsi"/>
          </w:rPr>
          <w:t xml:space="preserve">Those portions of Deer Lodge and Granite Counties lying within the following-described boundary: Beginning at </w:t>
        </w:r>
        <w:proofErr w:type="spellStart"/>
        <w:r w:rsidRPr="00AC3064">
          <w:rPr>
            <w:rFonts w:eastAsiaTheme="minorHAnsi"/>
          </w:rPr>
          <w:t>Skalkaho</w:t>
        </w:r>
        <w:proofErr w:type="spellEnd"/>
        <w:r w:rsidRPr="00AC3064">
          <w:rPr>
            <w:rFonts w:eastAsiaTheme="minorHAnsi"/>
          </w:rPr>
          <w:t xml:space="preserve"> Pass on State Route 38, then northerly along the Bitterroot-Rock Creek Divide to USFS Trail 215, then easterly along said trail to the Rock Creek Road at Eagle Creek cable crossing, then north along said road to the Slide Rock-Upper Willow Creek Road at Brewster Creek, then southeasterly along said road to its junction with the Rock Creek-Philipsburg Road (State Route 38 or </w:t>
        </w:r>
        <w:proofErr w:type="spellStart"/>
        <w:r w:rsidRPr="00AC3064">
          <w:rPr>
            <w:rFonts w:eastAsiaTheme="minorHAnsi"/>
          </w:rPr>
          <w:t>Skalkaho</w:t>
        </w:r>
        <w:proofErr w:type="spellEnd"/>
        <w:r w:rsidRPr="00AC3064">
          <w:rPr>
            <w:rFonts w:eastAsiaTheme="minorHAnsi"/>
          </w:rPr>
          <w:t xml:space="preserve"> Highway), then east along said road to its junction with Highway 1 at Porter’s Corner, then southeasterly to the junction with Storm Lake Road, then southwesterly along Storm Lake Road to Storm Lake, then follow the Storm Lake Trail east then south to Storm Lake Pass, and to its junction with the Continental Divide, then along the Continental Divide in a southwesterly direction to the Bitterroot River-Rock Creek Divide, then along said divide in a northerly direction to State Route 38, the point of beginning. </w:t>
        </w:r>
      </w:ins>
    </w:p>
    <w:p w14:paraId="2AD53F77" w14:textId="0D87020B" w:rsidR="008F5194" w:rsidRPr="00AC3064" w:rsidRDefault="008F5194" w:rsidP="0045301B">
      <w:pPr>
        <w:spacing w:after="160" w:line="259" w:lineRule="auto"/>
        <w:jc w:val="both"/>
        <w:rPr>
          <w:ins w:id="89" w:author="Wakeling, Brian" w:date="2022-03-28T15:27:00Z"/>
          <w:rFonts w:eastAsiaTheme="minorHAnsi"/>
        </w:rPr>
      </w:pPr>
      <w:ins w:id="90" w:author="Wakeling, Brian" w:date="2022-03-28T15:27:00Z">
        <w:r w:rsidRPr="00735C4C">
          <w:rPr>
            <w:rFonts w:eastAsiaTheme="minorHAnsi"/>
            <w:b/>
            <w:bCs/>
          </w:rPr>
          <w:t>LMU 213</w:t>
        </w:r>
      </w:ins>
    </w:p>
    <w:p w14:paraId="51F08987" w14:textId="77777777" w:rsidR="008F5194" w:rsidRPr="00AC3064" w:rsidRDefault="008F5194" w:rsidP="0045301B">
      <w:pPr>
        <w:spacing w:after="160" w:line="259" w:lineRule="auto"/>
        <w:jc w:val="both"/>
        <w:rPr>
          <w:ins w:id="91" w:author="Wakeling, Brian" w:date="2022-03-28T15:27:00Z"/>
          <w:rFonts w:eastAsiaTheme="minorHAnsi"/>
        </w:rPr>
      </w:pPr>
      <w:ins w:id="92" w:author="Wakeling, Brian" w:date="2022-03-28T15:27:00Z">
        <w:r w:rsidRPr="00AC3064">
          <w:rPr>
            <w:rFonts w:eastAsiaTheme="minorHAnsi"/>
          </w:rPr>
          <w:t xml:space="preserve">Those portions of Deer Lodge, Granite, and Powell Counties lying within the following-described boundary: Beginning at the junction of Interstate 90 and State Route 1 near Drummond, then east and south along said Interstate to its junction with State Route 1 east of Anaconda, then westerly and northerly again on said route, in a wide loop, back to its intersection with Interstate 90 in Drummond, the point of beginning. </w:t>
        </w:r>
      </w:ins>
    </w:p>
    <w:p w14:paraId="13D8DCF5" w14:textId="0F661174" w:rsidR="008F5194" w:rsidRPr="00AC3064" w:rsidRDefault="008F5194" w:rsidP="0045301B">
      <w:pPr>
        <w:spacing w:after="160" w:line="259" w:lineRule="auto"/>
        <w:jc w:val="both"/>
        <w:rPr>
          <w:ins w:id="93" w:author="Wakeling, Brian" w:date="2022-03-28T15:27:00Z"/>
          <w:rFonts w:eastAsiaTheme="minorHAnsi"/>
        </w:rPr>
      </w:pPr>
      <w:ins w:id="94" w:author="Wakeling, Brian" w:date="2022-03-28T15:27:00Z">
        <w:r w:rsidRPr="00735C4C">
          <w:rPr>
            <w:rFonts w:eastAsiaTheme="minorHAnsi"/>
            <w:b/>
            <w:bCs/>
          </w:rPr>
          <w:t>LMU 214</w:t>
        </w:r>
      </w:ins>
    </w:p>
    <w:p w14:paraId="01A15F7A" w14:textId="77777777" w:rsidR="008F5194" w:rsidRPr="00AC3064" w:rsidRDefault="008F5194" w:rsidP="0045301B">
      <w:pPr>
        <w:spacing w:after="160" w:line="259" w:lineRule="auto"/>
        <w:jc w:val="both"/>
        <w:rPr>
          <w:ins w:id="95" w:author="Wakeling, Brian" w:date="2022-03-28T15:27:00Z"/>
          <w:rFonts w:eastAsiaTheme="minorHAnsi"/>
        </w:rPr>
      </w:pPr>
      <w:ins w:id="96" w:author="Wakeling, Brian" w:date="2022-03-28T15:27:00Z">
        <w:r w:rsidRPr="00AC3064">
          <w:rPr>
            <w:rFonts w:eastAsiaTheme="minorHAnsi"/>
          </w:rPr>
          <w:t xml:space="preserve">That portion of Deer Lodge County lying within the following-described boundary: Beginning at the junction of State Route 1 and State Route 274 (Mill Creek Road), then in a southwesterly direction along said route to the Continental Divide, then in a westerly direction along said divide to Storm Lake Pass, then northerly down Storm Lake trail to Storm Lake Road, then northerly </w:t>
        </w:r>
        <w:r w:rsidRPr="00AC3064">
          <w:rPr>
            <w:rFonts w:eastAsiaTheme="minorHAnsi"/>
          </w:rPr>
          <w:lastRenderedPageBreak/>
          <w:t>along said road until the junction with State Route 1, then east and along State Route 1 to its junction with State Route 274, the point of beginning.</w:t>
        </w:r>
      </w:ins>
    </w:p>
    <w:p w14:paraId="26D86ED7" w14:textId="59B83E1F" w:rsidR="008F5194" w:rsidRPr="00AC3064" w:rsidRDefault="008F5194" w:rsidP="0045301B">
      <w:pPr>
        <w:spacing w:after="160" w:line="259" w:lineRule="auto"/>
        <w:jc w:val="both"/>
        <w:rPr>
          <w:ins w:id="97" w:author="Wakeling, Brian" w:date="2022-03-28T15:27:00Z"/>
          <w:rFonts w:eastAsiaTheme="minorHAnsi"/>
        </w:rPr>
      </w:pPr>
      <w:ins w:id="98" w:author="Wakeling, Brian" w:date="2022-03-28T15:27:00Z">
        <w:r w:rsidRPr="00735C4C">
          <w:rPr>
            <w:rFonts w:eastAsiaTheme="minorHAnsi"/>
            <w:b/>
            <w:bCs/>
          </w:rPr>
          <w:t>LMU 215</w:t>
        </w:r>
      </w:ins>
    </w:p>
    <w:p w14:paraId="5820E554" w14:textId="77777777" w:rsidR="008F5194" w:rsidRPr="00AC3064" w:rsidRDefault="008F5194" w:rsidP="0045301B">
      <w:pPr>
        <w:spacing w:after="160" w:line="259" w:lineRule="auto"/>
        <w:jc w:val="both"/>
        <w:rPr>
          <w:ins w:id="99" w:author="Wakeling, Brian" w:date="2022-03-28T15:27:00Z"/>
          <w:rFonts w:eastAsiaTheme="minorHAnsi"/>
        </w:rPr>
      </w:pPr>
      <w:ins w:id="100" w:author="Wakeling, Brian" w:date="2022-03-28T15:27:00Z">
        <w:r w:rsidRPr="00AC3064">
          <w:rPr>
            <w:rFonts w:eastAsiaTheme="minorHAnsi"/>
          </w:rPr>
          <w:t>Those portions of Deer Lodge, Silver Bow and Powell Counties lying within the following-described boundary: Beginning at Garrison Junction, then in an easterly direction along US Highway 12 to the Continental Divide at MacDonald Pass, then in a southerly direction along said divide to Interstate 15, then in a southerly direction along said interstate to its junction with Interstate 90 at Butte, then west and north along said interstate to Garrison Junction, the point of beginning.</w:t>
        </w:r>
      </w:ins>
    </w:p>
    <w:p w14:paraId="010AA7D7" w14:textId="0C3400D5" w:rsidR="008F5194" w:rsidRPr="00AC3064" w:rsidRDefault="008F5194" w:rsidP="0045301B">
      <w:pPr>
        <w:spacing w:after="160" w:line="259" w:lineRule="auto"/>
        <w:jc w:val="both"/>
        <w:rPr>
          <w:ins w:id="101" w:author="Wakeling, Brian" w:date="2022-03-28T15:27:00Z"/>
          <w:rFonts w:eastAsiaTheme="minorHAnsi"/>
        </w:rPr>
      </w:pPr>
      <w:ins w:id="102" w:author="Wakeling, Brian" w:date="2022-03-28T15:27:00Z">
        <w:r w:rsidRPr="00735C4C">
          <w:rPr>
            <w:rFonts w:eastAsiaTheme="minorHAnsi"/>
            <w:b/>
            <w:bCs/>
          </w:rPr>
          <w:t>LMU 240</w:t>
        </w:r>
      </w:ins>
    </w:p>
    <w:p w14:paraId="10D59682" w14:textId="77777777" w:rsidR="008F5194" w:rsidRPr="00AC3064" w:rsidRDefault="008F5194" w:rsidP="0045301B">
      <w:pPr>
        <w:spacing w:after="160" w:line="259" w:lineRule="auto"/>
        <w:jc w:val="both"/>
        <w:rPr>
          <w:ins w:id="103" w:author="Wakeling, Brian" w:date="2022-03-28T15:27:00Z"/>
          <w:rFonts w:eastAsiaTheme="minorHAnsi"/>
        </w:rPr>
      </w:pPr>
      <w:ins w:id="104" w:author="Wakeling, Brian" w:date="2022-03-28T15:27:00Z">
        <w:r w:rsidRPr="00AC3064">
          <w:rPr>
            <w:rFonts w:eastAsiaTheme="minorHAnsi"/>
          </w:rPr>
          <w:t xml:space="preserve">Those portions of Missoula and Ravalli Counties lying within the following described boundary: Beginning at the intersection of Highway 12 and US Highway 93 north of Florence, then south along said highway to its junction with Bowman Road (County Road 5800) near the river bridge north of Hamilton, then west along said road to its junction with Ricketts Road (County Road 6200), then southerly along said road to its junction with County Road 531, then southerly along said road (West Bridge Road west to Westside Road, then south) to the Roaring Lion Road, then east along said road to its junction with US Highway 93, then south along said highway to its junction with the Conner Cutoff Road (Road 9830) south of Conner, then west along said road to its junction with the West Fork Bitterroot Road, then southwest on said road to its junction with Trapper Creek, then northwest and west up said creek to the Montana-Idaho border, then northwesterly along said border to the intersection with Highway 12 (Lolo Pass), then easterly along said Highway to intersection with US Highway 93, the point of beginning. </w:t>
        </w:r>
      </w:ins>
    </w:p>
    <w:p w14:paraId="6CFBC3EE" w14:textId="4210AF7D" w:rsidR="008F5194" w:rsidRPr="00AC3064" w:rsidRDefault="008F5194" w:rsidP="0045301B">
      <w:pPr>
        <w:spacing w:after="160" w:line="259" w:lineRule="auto"/>
        <w:jc w:val="both"/>
        <w:rPr>
          <w:ins w:id="105" w:author="Wakeling, Brian" w:date="2022-03-28T15:27:00Z"/>
          <w:rFonts w:eastAsiaTheme="minorHAnsi"/>
        </w:rPr>
      </w:pPr>
      <w:ins w:id="106" w:author="Wakeling, Brian" w:date="2022-03-28T15:27:00Z">
        <w:r w:rsidRPr="00735C4C">
          <w:rPr>
            <w:rFonts w:eastAsiaTheme="minorHAnsi"/>
            <w:b/>
            <w:bCs/>
          </w:rPr>
          <w:t>LMU 250</w:t>
        </w:r>
      </w:ins>
    </w:p>
    <w:p w14:paraId="11986A7A" w14:textId="77777777" w:rsidR="008F5194" w:rsidRPr="00AC3064" w:rsidRDefault="008F5194" w:rsidP="0045301B">
      <w:pPr>
        <w:spacing w:after="160" w:line="259" w:lineRule="auto"/>
        <w:jc w:val="both"/>
        <w:rPr>
          <w:ins w:id="107" w:author="Wakeling, Brian" w:date="2022-03-28T15:27:00Z"/>
          <w:rFonts w:eastAsiaTheme="minorHAnsi"/>
        </w:rPr>
      </w:pPr>
      <w:ins w:id="108" w:author="Wakeling, Brian" w:date="2022-03-28T15:27:00Z">
        <w:r w:rsidRPr="00AC3064">
          <w:rPr>
            <w:rFonts w:eastAsiaTheme="minorHAnsi"/>
          </w:rPr>
          <w:t>That portion of Ravalli County lying within the following described boundary: Beginning at the West Fork Bitterroot Road where it crosses the Trapper Creek drainage southwest of the Trapper Creek Job Corps, then briefly southwest on said road to its junction with the ridgeline between the Spade Creek and Piquette Creek drainages (along the boundary between the West Fork and Darby Ranger Districts), then up said ridgeline to USFS Trail 601 and Shook Mountain, then south on said trail to Medicine Point and USFS Trail 56, then south on said trail to the headwaters of Base Creek, then southeast down said creek to its junction with Wiles Creek, then east down said creek to its junction with Warm Springs Creek, then southeast up said creek to its junction with Porcupine Creek, then southeast up said creek and along the headwaters in Sections 24 and 25, Township 1 South, Range 20 West, to the ridgeline between Camp Creek and Shields Creek, then south on said ridgeline to the Montana-Idaho border, then in a southwesterly and northerly direction along said border to its junction with the Trapper Creek headwaters, then east and southeast down said creek to its junction with the West Fork Bitterroot Road, the point of beginning.</w:t>
        </w:r>
      </w:ins>
    </w:p>
    <w:p w14:paraId="657AC15A" w14:textId="77777777" w:rsidR="0032069A" w:rsidRDefault="0032069A" w:rsidP="0045301B">
      <w:pPr>
        <w:spacing w:after="160" w:line="259" w:lineRule="auto"/>
        <w:jc w:val="both"/>
        <w:rPr>
          <w:rFonts w:eastAsiaTheme="minorHAnsi"/>
          <w:b/>
          <w:bCs/>
        </w:rPr>
      </w:pPr>
    </w:p>
    <w:p w14:paraId="2E2EE893" w14:textId="77777777" w:rsidR="0032069A" w:rsidRDefault="0032069A" w:rsidP="0045301B">
      <w:pPr>
        <w:spacing w:after="160" w:line="259" w:lineRule="auto"/>
        <w:jc w:val="both"/>
        <w:rPr>
          <w:rFonts w:eastAsiaTheme="minorHAnsi"/>
          <w:b/>
          <w:bCs/>
        </w:rPr>
      </w:pPr>
    </w:p>
    <w:p w14:paraId="1F39807F" w14:textId="315893E8" w:rsidR="008F5194" w:rsidRPr="00AC3064" w:rsidRDefault="008F5194" w:rsidP="0045301B">
      <w:pPr>
        <w:spacing w:after="160" w:line="259" w:lineRule="auto"/>
        <w:jc w:val="both"/>
        <w:rPr>
          <w:ins w:id="109" w:author="Wakeling, Brian" w:date="2022-03-28T15:27:00Z"/>
          <w:rFonts w:eastAsiaTheme="minorHAnsi"/>
        </w:rPr>
      </w:pPr>
      <w:ins w:id="110" w:author="Wakeling, Brian" w:date="2022-03-28T15:27:00Z">
        <w:r w:rsidRPr="00735C4C">
          <w:rPr>
            <w:rFonts w:eastAsiaTheme="minorHAnsi"/>
            <w:b/>
            <w:bCs/>
          </w:rPr>
          <w:lastRenderedPageBreak/>
          <w:t>LMU 270</w:t>
        </w:r>
      </w:ins>
    </w:p>
    <w:p w14:paraId="7C03481F" w14:textId="77777777" w:rsidR="008F5194" w:rsidRPr="00AC3064" w:rsidRDefault="008F5194" w:rsidP="0045301B">
      <w:pPr>
        <w:spacing w:after="160" w:line="259" w:lineRule="auto"/>
        <w:jc w:val="both"/>
        <w:rPr>
          <w:ins w:id="111" w:author="Wakeling, Brian" w:date="2022-03-28T15:27:00Z"/>
          <w:rFonts w:eastAsiaTheme="minorHAnsi"/>
        </w:rPr>
      </w:pPr>
      <w:ins w:id="112" w:author="Wakeling, Brian" w:date="2022-03-28T15:27:00Z">
        <w:r w:rsidRPr="00AC3064">
          <w:rPr>
            <w:rFonts w:eastAsiaTheme="minorHAnsi"/>
          </w:rPr>
          <w:t>That portion of Ravalli County lying within the following described boundary: Beginning in Darby, then south along US Highway 93 to its junction with the Conner Cutoff Road (County Road 9830) south of Conner, then west along said road to its junction with the West Fork Bitterroot Road, then southwest on said road to its junction with the ridgeline between the Spade Creek and Piquette Creek drainages (along the boundary between the West Fork and Darby Ranger Districts), then southeast up said ridgeline to USFS Trail 601, then east and south along said trail past Shook Mountain and Medicine Point to USFS Trail 56, then west on said trail to the headwaters of Base Creek, then southeast down said creek to Wiles Creek, then east down said creek to Warm Springs Creek, then southeast up said creek to Porcupine Creek, then southeast up said creek and along its headwaters in Section 30, Township 1 South, Range 19 West, to the ridgeline between Camp Creek and Shields Creek, then south on said ridgeline to the Montana-Idaho border, then easterly along said border to the Continental Divide, then in a northeasterly direction along said divide to the Bitterroot-Rock Creek Divide, then in a northerly direction along said divide to its junction with State Route 38 (</w:t>
        </w:r>
        <w:proofErr w:type="spellStart"/>
        <w:r w:rsidRPr="00AC3064">
          <w:rPr>
            <w:rFonts w:eastAsiaTheme="minorHAnsi"/>
          </w:rPr>
          <w:t>Skalkaho</w:t>
        </w:r>
        <w:proofErr w:type="spellEnd"/>
        <w:r w:rsidRPr="00AC3064">
          <w:rPr>
            <w:rFonts w:eastAsiaTheme="minorHAnsi"/>
          </w:rPr>
          <w:t xml:space="preserve"> Road), then westerly down said road to Sleeping Child Road (State Route 501), then south along said road to Old Darby Road (County Road 87), then south along said road to US Highway 93, then south along said highway to Darby, the point of beginning.</w:t>
        </w:r>
      </w:ins>
    </w:p>
    <w:p w14:paraId="24F2D21D" w14:textId="77777777" w:rsidR="008F5194" w:rsidRPr="00735C4C" w:rsidRDefault="008F5194" w:rsidP="0045301B">
      <w:pPr>
        <w:spacing w:after="160" w:line="259" w:lineRule="auto"/>
        <w:jc w:val="both"/>
        <w:rPr>
          <w:ins w:id="113" w:author="Wakeling, Brian" w:date="2022-03-28T15:27:00Z"/>
          <w:rFonts w:eastAsiaTheme="minorHAnsi"/>
          <w:b/>
          <w:bCs/>
        </w:rPr>
      </w:pPr>
      <w:ins w:id="114" w:author="Wakeling, Brian" w:date="2022-03-28T15:27:00Z">
        <w:r w:rsidRPr="00735C4C">
          <w:rPr>
            <w:rFonts w:eastAsiaTheme="minorHAnsi"/>
            <w:b/>
            <w:bCs/>
          </w:rPr>
          <w:t>LMU 280</w:t>
        </w:r>
      </w:ins>
    </w:p>
    <w:p w14:paraId="6E023F66" w14:textId="2B49FAE5" w:rsidR="008F5194" w:rsidRPr="00AC3064" w:rsidRDefault="008F5194" w:rsidP="0045301B">
      <w:pPr>
        <w:autoSpaceDE w:val="0"/>
        <w:autoSpaceDN w:val="0"/>
        <w:adjustRightInd w:val="0"/>
        <w:jc w:val="both"/>
        <w:rPr>
          <w:ins w:id="115" w:author="Wakeling, Brian" w:date="2022-03-28T15:27:00Z"/>
          <w:rFonts w:eastAsiaTheme="minorHAnsi"/>
        </w:rPr>
      </w:pPr>
      <w:ins w:id="116" w:author="Wakeling, Brian" w:date="2022-03-28T15:27:00Z">
        <w:r w:rsidRPr="00AC3064">
          <w:rPr>
            <w:rFonts w:eastAsiaTheme="minorHAnsi"/>
          </w:rPr>
          <w:t>Those portions of Powell and Lewis and Clark Counties lying within the following-described boundaries: Beginning at Rogers Pass, then south along the Continental Divide to MacDonald Pass, then west along US Highway 12 to Avon, then northwest along State Route 141 to Highway 200, then west along said Highway to Monture Creek Road 89, then north on said road to the Monture Creek Campground, then north on Monture Creek Trail 27 to Center Creek Trail 463, then west along said trail to Center Creek Trail 246, then west along the watershed divide to Youngs Pass and the Flathead-Blackfoot Divide, then northeast along said Divide to Triple</w:t>
        </w:r>
      </w:ins>
      <w:r w:rsidR="00735C4C">
        <w:rPr>
          <w:rFonts w:eastAsiaTheme="minorHAnsi"/>
        </w:rPr>
        <w:t xml:space="preserve"> </w:t>
      </w:r>
      <w:ins w:id="117" w:author="Wakeling, Brian" w:date="2022-03-28T15:27:00Z">
        <w:r w:rsidRPr="00AC3064">
          <w:rPr>
            <w:rFonts w:eastAsiaTheme="minorHAnsi"/>
          </w:rPr>
          <w:t xml:space="preserve">Divide Mountain and the Continental Divide, then southeasterly along said Divide to Rogers Pass, the point of beginning. </w:t>
        </w:r>
      </w:ins>
    </w:p>
    <w:p w14:paraId="67470D62" w14:textId="77777777" w:rsidR="008F5194" w:rsidRPr="00AC3064" w:rsidRDefault="008F5194" w:rsidP="0045301B">
      <w:pPr>
        <w:autoSpaceDE w:val="0"/>
        <w:autoSpaceDN w:val="0"/>
        <w:adjustRightInd w:val="0"/>
        <w:jc w:val="both"/>
        <w:rPr>
          <w:ins w:id="118" w:author="Wakeling, Brian" w:date="2022-03-28T15:27:00Z"/>
          <w:rFonts w:eastAsiaTheme="minorHAnsi"/>
        </w:rPr>
      </w:pPr>
    </w:p>
    <w:p w14:paraId="2BD96702" w14:textId="77777777" w:rsidR="008F5194" w:rsidRPr="00735C4C" w:rsidRDefault="008F5194" w:rsidP="0045301B">
      <w:pPr>
        <w:spacing w:after="160" w:line="259" w:lineRule="auto"/>
        <w:jc w:val="both"/>
        <w:rPr>
          <w:ins w:id="119" w:author="Wakeling, Brian" w:date="2022-03-28T15:27:00Z"/>
          <w:rFonts w:eastAsiaTheme="minorHAnsi"/>
          <w:b/>
          <w:bCs/>
        </w:rPr>
      </w:pPr>
      <w:ins w:id="120" w:author="Wakeling, Brian" w:date="2022-03-28T15:27:00Z">
        <w:r w:rsidRPr="00735C4C">
          <w:rPr>
            <w:rFonts w:eastAsiaTheme="minorHAnsi"/>
            <w:b/>
            <w:bCs/>
          </w:rPr>
          <w:t>LMU 285</w:t>
        </w:r>
      </w:ins>
    </w:p>
    <w:p w14:paraId="4E517B9C" w14:textId="77777777" w:rsidR="008F5194" w:rsidRPr="00AC3064" w:rsidRDefault="008F5194" w:rsidP="0045301B">
      <w:pPr>
        <w:widowControl w:val="0"/>
        <w:autoSpaceDE w:val="0"/>
        <w:autoSpaceDN w:val="0"/>
        <w:spacing w:line="242" w:lineRule="auto"/>
        <w:jc w:val="both"/>
        <w:rPr>
          <w:ins w:id="121" w:author="Wakeling, Brian" w:date="2022-03-28T15:27:00Z"/>
          <w:rFonts w:eastAsia="Times New Roman"/>
        </w:rPr>
      </w:pPr>
      <w:ins w:id="122" w:author="Wakeling, Brian" w:date="2022-03-28T15:27:00Z">
        <w:r w:rsidRPr="00AC3064">
          <w:rPr>
            <w:rFonts w:eastAsia="Times New Roman"/>
          </w:rPr>
          <w:t xml:space="preserve">Those portions of Missoula and Powell Counties lying within the following-described boundary: Beginning at the junction of State Route 83 and State Route 200, then southwest along State Route 200 to its intersection with Tamarack Creek, then northwesterly along said creek to Lockwood Point, then northwesterly along </w:t>
        </w:r>
        <w:proofErr w:type="spellStart"/>
        <w:r w:rsidRPr="00AC3064">
          <w:rPr>
            <w:rFonts w:eastAsia="Times New Roman"/>
          </w:rPr>
          <w:t>Wisherd</w:t>
        </w:r>
        <w:proofErr w:type="spellEnd"/>
        <w:r w:rsidRPr="00AC3064">
          <w:rPr>
            <w:rFonts w:eastAsia="Times New Roman"/>
          </w:rPr>
          <w:t xml:space="preserve"> Ridge to Sheep Mountain and the Rattlesnake National Recreation Area boundary, then northerly along said boundary to the Rattlesnake Wilderness boundary, then northerly on said boundary to the Flathead Indian Reservation boundary, then north along said boundary to the Swan-Clearwater Divide, then northeast along said divide, crossing State Route 83, to Wolverine Peak, then southeast along the Flathead-Blackfoot River Divide to Youngs Pass then east along the watershed divide to Center Creek Trail 463, then east along said trail to Monture Creek</w:t>
        </w:r>
        <w:r w:rsidRPr="00AC3064">
          <w:rPr>
            <w:rFonts w:eastAsia="Times New Roman"/>
            <w:spacing w:val="12"/>
          </w:rPr>
          <w:t xml:space="preserve"> </w:t>
        </w:r>
        <w:r w:rsidRPr="00AC3064">
          <w:rPr>
            <w:rFonts w:eastAsia="Times New Roman"/>
          </w:rPr>
          <w:t>Trail 27, then south along said trail</w:t>
        </w:r>
        <w:r w:rsidRPr="00AC3064">
          <w:rPr>
            <w:rFonts w:eastAsia="Times New Roman"/>
            <w:spacing w:val="80"/>
          </w:rPr>
          <w:t xml:space="preserve"> </w:t>
        </w:r>
        <w:r w:rsidRPr="00AC3064">
          <w:rPr>
            <w:rFonts w:eastAsia="Times New Roman"/>
          </w:rPr>
          <w:t>to</w:t>
        </w:r>
        <w:r w:rsidRPr="00AC3064">
          <w:rPr>
            <w:rFonts w:eastAsia="Times New Roman"/>
            <w:spacing w:val="15"/>
          </w:rPr>
          <w:t xml:space="preserve"> </w:t>
        </w:r>
        <w:r w:rsidRPr="00AC3064">
          <w:rPr>
            <w:rFonts w:eastAsia="Times New Roman"/>
          </w:rPr>
          <w:t>the</w:t>
        </w:r>
        <w:r w:rsidRPr="00AC3064">
          <w:rPr>
            <w:rFonts w:eastAsia="Times New Roman"/>
            <w:spacing w:val="14"/>
          </w:rPr>
          <w:t xml:space="preserve"> </w:t>
        </w:r>
        <w:r w:rsidRPr="00AC3064">
          <w:rPr>
            <w:rFonts w:eastAsia="Times New Roman"/>
          </w:rPr>
          <w:t>Monture</w:t>
        </w:r>
        <w:r w:rsidRPr="00AC3064">
          <w:rPr>
            <w:rFonts w:eastAsia="Times New Roman"/>
            <w:spacing w:val="14"/>
          </w:rPr>
          <w:t xml:space="preserve"> </w:t>
        </w:r>
        <w:r w:rsidRPr="00AC3064">
          <w:rPr>
            <w:rFonts w:eastAsia="Times New Roman"/>
          </w:rPr>
          <w:t>Creek</w:t>
        </w:r>
        <w:r w:rsidRPr="00AC3064">
          <w:rPr>
            <w:rFonts w:eastAsia="Times New Roman"/>
            <w:spacing w:val="15"/>
          </w:rPr>
          <w:t xml:space="preserve"> </w:t>
        </w:r>
        <w:r w:rsidRPr="00AC3064">
          <w:rPr>
            <w:rFonts w:eastAsia="Times New Roman"/>
          </w:rPr>
          <w:t>Campground,</w:t>
        </w:r>
        <w:r w:rsidRPr="00AC3064">
          <w:rPr>
            <w:rFonts w:eastAsia="Times New Roman"/>
            <w:spacing w:val="15"/>
          </w:rPr>
          <w:t xml:space="preserve"> </w:t>
        </w:r>
        <w:r w:rsidRPr="00AC3064">
          <w:rPr>
            <w:rFonts w:eastAsia="Times New Roman"/>
          </w:rPr>
          <w:t>then</w:t>
        </w:r>
        <w:r w:rsidRPr="00AC3064">
          <w:rPr>
            <w:rFonts w:eastAsia="Times New Roman"/>
            <w:spacing w:val="15"/>
          </w:rPr>
          <w:t xml:space="preserve"> </w:t>
        </w:r>
        <w:r w:rsidRPr="00AC3064">
          <w:rPr>
            <w:rFonts w:eastAsia="Times New Roman"/>
          </w:rPr>
          <w:t>south</w:t>
        </w:r>
        <w:r w:rsidRPr="00AC3064">
          <w:rPr>
            <w:rFonts w:eastAsia="Times New Roman"/>
            <w:spacing w:val="15"/>
          </w:rPr>
          <w:t xml:space="preserve"> </w:t>
        </w:r>
        <w:r w:rsidRPr="00AC3064">
          <w:rPr>
            <w:rFonts w:eastAsia="Times New Roman"/>
          </w:rPr>
          <w:t>along</w:t>
        </w:r>
        <w:r w:rsidRPr="00AC3064">
          <w:rPr>
            <w:rFonts w:eastAsia="Times New Roman"/>
            <w:spacing w:val="15"/>
          </w:rPr>
          <w:t xml:space="preserve"> </w:t>
        </w:r>
        <w:r w:rsidRPr="00AC3064">
          <w:rPr>
            <w:rFonts w:eastAsia="Times New Roman"/>
          </w:rPr>
          <w:t>Monture</w:t>
        </w:r>
        <w:r w:rsidRPr="00AC3064">
          <w:rPr>
            <w:rFonts w:eastAsia="Times New Roman"/>
            <w:spacing w:val="14"/>
          </w:rPr>
          <w:t xml:space="preserve"> </w:t>
        </w:r>
        <w:r w:rsidRPr="00AC3064">
          <w:rPr>
            <w:rFonts w:eastAsia="Times New Roman"/>
          </w:rPr>
          <w:t>Creek</w:t>
        </w:r>
        <w:r w:rsidRPr="00AC3064">
          <w:rPr>
            <w:rFonts w:eastAsia="Times New Roman"/>
            <w:spacing w:val="15"/>
          </w:rPr>
          <w:t xml:space="preserve"> </w:t>
        </w:r>
        <w:r w:rsidRPr="00AC3064">
          <w:rPr>
            <w:rFonts w:eastAsia="Times New Roman"/>
          </w:rPr>
          <w:t>Road</w:t>
        </w:r>
        <w:r w:rsidRPr="00AC3064">
          <w:rPr>
            <w:rFonts w:eastAsia="Times New Roman"/>
            <w:spacing w:val="18"/>
          </w:rPr>
          <w:t xml:space="preserve"> </w:t>
        </w:r>
        <w:r w:rsidRPr="00AC3064">
          <w:rPr>
            <w:rFonts w:eastAsia="Times New Roman"/>
          </w:rPr>
          <w:t>89</w:t>
        </w:r>
        <w:r w:rsidRPr="00AC3064">
          <w:rPr>
            <w:rFonts w:eastAsia="Times New Roman"/>
            <w:spacing w:val="15"/>
          </w:rPr>
          <w:t xml:space="preserve"> </w:t>
        </w:r>
        <w:r w:rsidRPr="00AC3064">
          <w:rPr>
            <w:rFonts w:eastAsia="Times New Roman"/>
          </w:rPr>
          <w:t>to</w:t>
        </w:r>
        <w:r w:rsidRPr="00AC3064">
          <w:rPr>
            <w:rFonts w:eastAsia="Times New Roman"/>
            <w:spacing w:val="15"/>
          </w:rPr>
          <w:t xml:space="preserve"> </w:t>
        </w:r>
        <w:r w:rsidRPr="00AC3064">
          <w:rPr>
            <w:rFonts w:eastAsia="Times New Roman"/>
          </w:rPr>
          <w:t>State</w:t>
        </w:r>
        <w:r w:rsidRPr="00AC3064">
          <w:rPr>
            <w:rFonts w:eastAsia="Times New Roman"/>
            <w:spacing w:val="14"/>
          </w:rPr>
          <w:t xml:space="preserve"> </w:t>
        </w:r>
        <w:r w:rsidRPr="00AC3064">
          <w:rPr>
            <w:rFonts w:eastAsia="Times New Roman"/>
          </w:rPr>
          <w:t xml:space="preserve">Route 200, then approximately 6 miles west along said route to its junction with the Woodworth Road, then 4.5 miles north on said road to the southern edge of T16N (where the boundary of the Blackfoot-Clearwater WMA crosses Woodworth Road), then east 0.4 miles along said posted boundary, then north 0.5 miles along said </w:t>
        </w:r>
        <w:r w:rsidRPr="00AC3064">
          <w:rPr>
            <w:rFonts w:eastAsia="Times New Roman"/>
          </w:rPr>
          <w:lastRenderedPageBreak/>
          <w:t>posted boundary, then east 0.5 miles along said posted boundary, then north 1.5 miles along said posted boundary to the Seeley-Monture road (USFS Road 477), then four miles northwest on said road to Cottonwood Creek, then south along said creek to Woodworth Road (near the Missoula-Powell County line), then west on said road to the</w:t>
        </w:r>
      </w:ins>
    </w:p>
    <w:p w14:paraId="1DDCDCE0" w14:textId="7DC66E6A" w:rsidR="0032069A" w:rsidRDefault="008F5194" w:rsidP="0032069A">
      <w:pPr>
        <w:widowControl w:val="0"/>
        <w:autoSpaceDE w:val="0"/>
        <w:autoSpaceDN w:val="0"/>
        <w:spacing w:before="2"/>
        <w:jc w:val="both"/>
        <w:rPr>
          <w:rFonts w:eastAsia="Times New Roman"/>
          <w:spacing w:val="-2"/>
        </w:rPr>
      </w:pPr>
      <w:ins w:id="123" w:author="Wakeling, Brian" w:date="2022-03-28T15:27:00Z">
        <w:r w:rsidRPr="00AC3064">
          <w:rPr>
            <w:rFonts w:eastAsia="Times New Roman"/>
          </w:rPr>
          <w:t>point</w:t>
        </w:r>
        <w:r w:rsidRPr="00AC3064">
          <w:rPr>
            <w:rFonts w:eastAsia="Times New Roman"/>
            <w:spacing w:val="2"/>
          </w:rPr>
          <w:t xml:space="preserve"> </w:t>
        </w:r>
        <w:r w:rsidRPr="00AC3064">
          <w:rPr>
            <w:rFonts w:eastAsia="Times New Roman"/>
          </w:rPr>
          <w:t>of</w:t>
        </w:r>
        <w:r w:rsidRPr="00AC3064">
          <w:rPr>
            <w:rFonts w:eastAsia="Times New Roman"/>
            <w:spacing w:val="2"/>
          </w:rPr>
          <w:t xml:space="preserve"> </w:t>
        </w:r>
        <w:r w:rsidRPr="00AC3064">
          <w:rPr>
            <w:rFonts w:eastAsia="Times New Roman"/>
            <w:spacing w:val="-2"/>
          </w:rPr>
          <w:t>beginning.</w:t>
        </w:r>
      </w:ins>
    </w:p>
    <w:p w14:paraId="4086E35A" w14:textId="77777777" w:rsidR="0032069A" w:rsidRDefault="0032069A" w:rsidP="0032069A">
      <w:pPr>
        <w:widowControl w:val="0"/>
        <w:autoSpaceDE w:val="0"/>
        <w:autoSpaceDN w:val="0"/>
        <w:spacing w:before="2"/>
        <w:jc w:val="both"/>
        <w:rPr>
          <w:rFonts w:eastAsiaTheme="minorHAnsi"/>
          <w:b/>
          <w:bCs/>
        </w:rPr>
      </w:pPr>
    </w:p>
    <w:p w14:paraId="17A99006" w14:textId="589D1935" w:rsidR="008F5194" w:rsidRPr="00735C4C" w:rsidRDefault="008F5194" w:rsidP="0045301B">
      <w:pPr>
        <w:spacing w:after="160" w:line="259" w:lineRule="auto"/>
        <w:jc w:val="both"/>
        <w:rPr>
          <w:ins w:id="124" w:author="Wakeling, Brian" w:date="2022-03-28T15:27:00Z"/>
          <w:rFonts w:eastAsiaTheme="minorHAnsi"/>
          <w:b/>
          <w:bCs/>
        </w:rPr>
      </w:pPr>
      <w:ins w:id="125" w:author="Wakeling, Brian" w:date="2022-03-28T15:27:00Z">
        <w:r w:rsidRPr="00735C4C">
          <w:rPr>
            <w:rFonts w:eastAsiaTheme="minorHAnsi"/>
            <w:b/>
            <w:bCs/>
          </w:rPr>
          <w:t>LMU 290</w:t>
        </w:r>
      </w:ins>
    </w:p>
    <w:p w14:paraId="5F06FDF6" w14:textId="77777777" w:rsidR="008F5194" w:rsidRPr="00AC3064" w:rsidRDefault="008F5194" w:rsidP="0045301B">
      <w:pPr>
        <w:autoSpaceDE w:val="0"/>
        <w:autoSpaceDN w:val="0"/>
        <w:adjustRightInd w:val="0"/>
        <w:jc w:val="both"/>
        <w:rPr>
          <w:ins w:id="126" w:author="Wakeling, Brian" w:date="2022-03-28T15:27:00Z"/>
          <w:rFonts w:eastAsiaTheme="minorHAnsi"/>
        </w:rPr>
      </w:pPr>
      <w:ins w:id="127" w:author="Wakeling, Brian" w:date="2022-03-28T15:27:00Z">
        <w:r w:rsidRPr="00AC3064">
          <w:rPr>
            <w:rFonts w:eastAsiaTheme="minorHAnsi"/>
          </w:rPr>
          <w:t xml:space="preserve">Those portions of Missoula, Granite, and Powell Counties lying within the following described boundary: Beginning at the intersection State Route 200 and Interstate 90 near Milltown, then east along said Interstate to its junction with Highway 12 at Garrison, then east along said Highway to its junction with State Route 141 at Avon, then north along said route to its junction with Highway 200, then west along said highway to the intersection of Interstate 90, the point of beginning. </w:t>
        </w:r>
      </w:ins>
    </w:p>
    <w:p w14:paraId="2A49A0A8" w14:textId="77777777" w:rsidR="008F5194" w:rsidRPr="00AC3064" w:rsidRDefault="008F5194" w:rsidP="0045301B">
      <w:pPr>
        <w:autoSpaceDE w:val="0"/>
        <w:autoSpaceDN w:val="0"/>
        <w:adjustRightInd w:val="0"/>
        <w:jc w:val="both"/>
        <w:rPr>
          <w:ins w:id="128" w:author="Wakeling, Brian" w:date="2022-03-28T15:27:00Z"/>
          <w:rFonts w:eastAsiaTheme="minorHAnsi"/>
        </w:rPr>
      </w:pPr>
    </w:p>
    <w:p w14:paraId="65A52226" w14:textId="7DEF9FEB" w:rsidR="008F5194" w:rsidRPr="00AC3064" w:rsidRDefault="008F5194" w:rsidP="0045301B">
      <w:pPr>
        <w:spacing w:after="160" w:line="259" w:lineRule="auto"/>
        <w:jc w:val="both"/>
        <w:rPr>
          <w:ins w:id="129" w:author="Wakeling, Brian" w:date="2022-03-28T15:27:00Z"/>
          <w:rFonts w:eastAsiaTheme="minorHAnsi"/>
        </w:rPr>
      </w:pPr>
      <w:ins w:id="130" w:author="Wakeling, Brian" w:date="2022-03-28T15:27:00Z">
        <w:r w:rsidRPr="00735C4C">
          <w:rPr>
            <w:rFonts w:eastAsiaTheme="minorHAnsi"/>
            <w:b/>
            <w:bCs/>
          </w:rPr>
          <w:t>LMU 299</w:t>
        </w:r>
        <w:r w:rsidRPr="00AC3064">
          <w:rPr>
            <w:rFonts w:eastAsiaTheme="minorHAnsi"/>
          </w:rPr>
          <w:t xml:space="preserve"> (</w:t>
        </w:r>
      </w:ins>
      <w:r w:rsidR="00735C4C">
        <w:rPr>
          <w:rFonts w:eastAsiaTheme="minorHAnsi"/>
        </w:rPr>
        <w:t xml:space="preserve">was previously known as </w:t>
      </w:r>
      <w:ins w:id="131" w:author="Wakeling, Brian" w:date="2022-03-28T15:27:00Z">
        <w:r w:rsidRPr="00AC3064">
          <w:rPr>
            <w:rFonts w:eastAsiaTheme="minorHAnsi"/>
          </w:rPr>
          <w:t>Missoula Special Management Area)</w:t>
        </w:r>
      </w:ins>
    </w:p>
    <w:p w14:paraId="0E580897" w14:textId="551FA0B1" w:rsidR="009F4993" w:rsidRPr="007A45B6" w:rsidRDefault="008F5194" w:rsidP="0045301B">
      <w:pPr>
        <w:spacing w:after="160" w:line="259" w:lineRule="auto"/>
        <w:jc w:val="both"/>
        <w:rPr>
          <w:ins w:id="132" w:author="Wakeling, Brian" w:date="2022-03-22T09:31:00Z"/>
          <w:rFonts w:eastAsiaTheme="minorHAnsi"/>
        </w:rPr>
      </w:pPr>
      <w:ins w:id="133" w:author="Wakeling, Brian" w:date="2022-03-28T15:27:00Z">
        <w:r w:rsidRPr="00AC3064">
          <w:rPr>
            <w:rFonts w:eastAsiaTheme="minorHAnsi"/>
          </w:rPr>
          <w:t xml:space="preserve">That portion of Missoula County lying within the following described boundary: Beginning south of Missoula, at the junction of US Highway 93 and the 500 </w:t>
        </w:r>
        <w:proofErr w:type="spellStart"/>
        <w:r w:rsidRPr="00AC3064">
          <w:rPr>
            <w:rFonts w:eastAsiaTheme="minorHAnsi"/>
          </w:rPr>
          <w:t>Kv</w:t>
        </w:r>
        <w:proofErr w:type="spellEnd"/>
        <w:r w:rsidRPr="00AC3064">
          <w:rPr>
            <w:rFonts w:eastAsiaTheme="minorHAnsi"/>
          </w:rPr>
          <w:t xml:space="preserve"> BPA powerline, then southeasterly along said powerline to its intersection with the Spooner Creek Road 2126; then northeast along said road to its junction with the Miller Creek Road, then southeasterly up the Miller Creek Road to Holloman Creek Road 4245, then easterly along Road 4245 to Holloman Saddle and USFS Road 4244, then east on Road 4244 to Yukon Saddle, then easterly and northerly along Schwartz Creek Road 502 to the southside frontage road along Interstate Highway 90, then north and 1 ½ miles along the frontage road to Interstate Highway 90 at Clinton, then under the Interstate to the Wallace Creek Road, then east and north along said road to its junction with the Ashby Creek Road, then north along the Ashby Creek Road to State Route 200 near Potomac, </w:t>
        </w:r>
        <w:bookmarkStart w:id="134" w:name="_Hlk99199139"/>
        <w:r w:rsidRPr="00AC3064">
          <w:rPr>
            <w:rFonts w:eastAsiaTheme="minorHAnsi"/>
          </w:rPr>
          <w:t xml:space="preserve">then west along said route to its intersection with Tamarack Creek, then northwesterly along said creek to Lockwood Point, then northwesterly along </w:t>
        </w:r>
        <w:proofErr w:type="spellStart"/>
        <w:r w:rsidRPr="00AC3064">
          <w:rPr>
            <w:rFonts w:eastAsiaTheme="minorHAnsi"/>
          </w:rPr>
          <w:t>Wisherd</w:t>
        </w:r>
        <w:proofErr w:type="spellEnd"/>
        <w:r w:rsidRPr="00AC3064">
          <w:rPr>
            <w:rFonts w:eastAsiaTheme="minorHAnsi"/>
          </w:rPr>
          <w:t xml:space="preserve"> Ridge to Sheep Mountain and the Rattlesnake National Recreation Area boundary, then northerly along said boundary to the Rattlesnake Wilderness boundary, then northerly on said boundary to the Flathead Indian Reservation boundary</w:t>
        </w:r>
        <w:bookmarkEnd w:id="134"/>
        <w:r w:rsidRPr="00AC3064">
          <w:rPr>
            <w:rFonts w:eastAsiaTheme="minorHAnsi"/>
          </w:rPr>
          <w:t xml:space="preserve">, then westerly along the Reservation boundary to Edith Peak and USFS Road 476, then west on said road to </w:t>
        </w:r>
        <w:proofErr w:type="spellStart"/>
        <w:r w:rsidRPr="00AC3064">
          <w:rPr>
            <w:rFonts w:eastAsiaTheme="minorHAnsi"/>
          </w:rPr>
          <w:t>Sixmile</w:t>
        </w:r>
        <w:proofErr w:type="spellEnd"/>
        <w:r w:rsidRPr="00AC3064">
          <w:rPr>
            <w:rFonts w:eastAsiaTheme="minorHAnsi"/>
          </w:rPr>
          <w:t xml:space="preserve"> Road 457, then southerly and easterly along Road 457 to its junction with Interstate 90 at </w:t>
        </w:r>
        <w:proofErr w:type="spellStart"/>
        <w:r w:rsidRPr="00AC3064">
          <w:rPr>
            <w:rFonts w:eastAsiaTheme="minorHAnsi"/>
          </w:rPr>
          <w:t>Huson</w:t>
        </w:r>
        <w:proofErr w:type="spellEnd"/>
        <w:r w:rsidRPr="00AC3064">
          <w:rPr>
            <w:rFonts w:eastAsiaTheme="minorHAnsi"/>
          </w:rPr>
          <w:t xml:space="preserve">, then westerly along said Interstate to its junction with Petty Creek Road 489, then south along Road 489 to USFS Trail 1220, then northeasterly along said trail to its junction with USFS Road 17806, then southerly along said road to Telephone Butte and the head of Bear Creek, then south along said creek to US Highway 12, then east along said highway to its junction with US Highway 93 at Lolo, then north on Highway 93 to its junction with the 500 </w:t>
        </w:r>
        <w:proofErr w:type="spellStart"/>
        <w:r w:rsidRPr="00AC3064">
          <w:rPr>
            <w:rFonts w:eastAsiaTheme="minorHAnsi"/>
          </w:rPr>
          <w:t>Kv</w:t>
        </w:r>
        <w:proofErr w:type="spellEnd"/>
        <w:r w:rsidRPr="00AC3064">
          <w:rPr>
            <w:rFonts w:eastAsiaTheme="minorHAnsi"/>
          </w:rPr>
          <w:t xml:space="preserve"> BPA powerline, the point of beginning.</w:t>
        </w:r>
      </w:ins>
    </w:p>
    <w:p w14:paraId="768EAE1D" w14:textId="77777777" w:rsidR="0032069A" w:rsidRDefault="0032069A">
      <w:pPr>
        <w:rPr>
          <w:b/>
          <w:bCs/>
          <w:u w:val="single"/>
        </w:rPr>
      </w:pPr>
      <w:r>
        <w:rPr>
          <w:b/>
          <w:bCs/>
          <w:u w:val="single"/>
        </w:rPr>
        <w:br w:type="page"/>
      </w:r>
    </w:p>
    <w:p w14:paraId="1162D16F" w14:textId="11CCBD81" w:rsidR="00705419" w:rsidRPr="00735C4C" w:rsidRDefault="00705419" w:rsidP="0045301B">
      <w:pPr>
        <w:pStyle w:val="NormalWeb"/>
        <w:jc w:val="both"/>
        <w:rPr>
          <w:b/>
          <w:bCs/>
          <w:u w:val="single"/>
        </w:rPr>
      </w:pPr>
      <w:r w:rsidRPr="00735C4C">
        <w:rPr>
          <w:b/>
          <w:bCs/>
          <w:u w:val="single"/>
        </w:rPr>
        <w:lastRenderedPageBreak/>
        <w:t>Region 3</w:t>
      </w:r>
    </w:p>
    <w:p w14:paraId="07C0D884" w14:textId="77777777" w:rsidR="00194953" w:rsidRPr="00735C4C" w:rsidRDefault="00194953" w:rsidP="0045301B">
      <w:pPr>
        <w:pStyle w:val="NormalWeb"/>
        <w:jc w:val="both"/>
        <w:rPr>
          <w:ins w:id="135" w:author="Wakeling, Brian" w:date="2022-04-01T09:23:00Z"/>
          <w:b/>
          <w:bCs/>
        </w:rPr>
      </w:pPr>
      <w:ins w:id="136" w:author="Wakeling, Brian" w:date="2022-04-01T09:23:00Z">
        <w:r w:rsidRPr="00735C4C">
          <w:rPr>
            <w:b/>
            <w:bCs/>
          </w:rPr>
          <w:t xml:space="preserve">LMU 301 (previously LMU HD 301)  </w:t>
        </w:r>
      </w:ins>
    </w:p>
    <w:p w14:paraId="0C3EE545" w14:textId="77777777" w:rsidR="00194953" w:rsidRDefault="00194953" w:rsidP="0045301B">
      <w:pPr>
        <w:pStyle w:val="NormalWeb"/>
        <w:jc w:val="both"/>
        <w:rPr>
          <w:ins w:id="137" w:author="Wakeling, Brian" w:date="2022-04-01T09:23:00Z"/>
        </w:rPr>
      </w:pPr>
      <w:ins w:id="138" w:author="Wakeling, Brian" w:date="2022-04-01T09:23:00Z">
        <w:r>
          <w:t xml:space="preserve">Those portions of Gallatin County lying within the following described boundary: Beginning at Bear Canyon Interchange/Interstate 90, easterly along Interstate 90 to Trail Creek Road, then southerly up said road to the Goose Creek Road, then southerly up said road to the Gallatin-Yellowstone Divide near the Old Cooper Reservoir, then south along said divide to </w:t>
        </w:r>
        <w:proofErr w:type="spellStart"/>
        <w:r>
          <w:t>Eaglehead</w:t>
        </w:r>
        <w:proofErr w:type="spellEnd"/>
        <w:r>
          <w:t xml:space="preserve"> Mountain, then in a northerly and westerly direction along the Portal-Porcupine Creeks and the Porcupine-</w:t>
        </w:r>
        <w:proofErr w:type="spellStart"/>
        <w:r>
          <w:t>Levinski</w:t>
        </w:r>
        <w:proofErr w:type="spellEnd"/>
        <w:r>
          <w:t xml:space="preserve"> Creeks divide to the Gallatin River near the mouth of the West Fork, then northerly down the Gallatin River to Gallatin Gateway, then east on Gallatin Gateway Road to US Highway 191, then south on US Highway 191 to Cottonwood Road, then southeast to intersection of Cottonwood and Enders Roads, continuing southeast from that intersection along Cottonwood Rd, north to South 19th, then east on South 19th to Nash Rd, then east on Nash Rd to Sourdough Canyon Rd, then south on Sourdough Canyon Rd. to the national forest boundary, then east along said boundary to boundary of State Land Sections 4, 3, 34, 35 and 1 to Bear Canyon Rd, then northerly on Bear Canyon Road, to point of beginning.</w:t>
        </w:r>
      </w:ins>
    </w:p>
    <w:p w14:paraId="480FB6E8" w14:textId="77777777" w:rsidR="00194953" w:rsidRPr="00735C4C" w:rsidRDefault="00194953" w:rsidP="0045301B">
      <w:pPr>
        <w:pStyle w:val="NormalWeb"/>
        <w:jc w:val="both"/>
        <w:rPr>
          <w:ins w:id="139" w:author="Wakeling, Brian" w:date="2022-04-01T09:23:00Z"/>
          <w:b/>
          <w:bCs/>
        </w:rPr>
      </w:pPr>
      <w:ins w:id="140" w:author="Wakeling, Brian" w:date="2022-04-01T09:23:00Z">
        <w:r w:rsidRPr="00735C4C">
          <w:rPr>
            <w:b/>
            <w:bCs/>
          </w:rPr>
          <w:t xml:space="preserve">LMU 302 (previously LMU HD 300, 302, 328 &amp; 329)  </w:t>
        </w:r>
      </w:ins>
    </w:p>
    <w:p w14:paraId="1DE8B66E" w14:textId="77777777" w:rsidR="00194953" w:rsidRPr="00F626B0" w:rsidRDefault="00194953" w:rsidP="0045301B">
      <w:pPr>
        <w:spacing w:before="100" w:beforeAutospacing="1" w:after="100" w:afterAutospacing="1"/>
        <w:jc w:val="both"/>
        <w:rPr>
          <w:ins w:id="141" w:author="Wakeling, Brian" w:date="2022-04-01T09:23:00Z"/>
        </w:rPr>
      </w:pPr>
      <w:ins w:id="142" w:author="Wakeling, Brian" w:date="2022-04-01T09:23:00Z">
        <w:r w:rsidRPr="00F626B0">
          <w:t xml:space="preserve">That portion of Beaverhead County lying within the following-described boundary: Beginning at the junction of Route </w:t>
        </w:r>
        <w:r>
          <w:t>278</w:t>
        </w:r>
        <w:r w:rsidRPr="00F626B0">
          <w:t xml:space="preserve"> and Interstate 15</w:t>
        </w:r>
        <w:r>
          <w:t xml:space="preserve">, then south along Interstate 15 to the Montana-Idaho border at </w:t>
        </w:r>
        <w:proofErr w:type="spellStart"/>
        <w:r>
          <w:t>Monida</w:t>
        </w:r>
        <w:proofErr w:type="spellEnd"/>
        <w:r>
          <w:t xml:space="preserve">, then west and northerly along said border to the Bloody Dick-Big Hole Divide, then easterly along said divide to the Skinner Meadows-Jackson Road, </w:t>
        </w:r>
        <w:r w:rsidRPr="00F626B0">
          <w:t xml:space="preserve">then northerly along said road to Route 278 near Jackson, then easterly along </w:t>
        </w:r>
        <w:r>
          <w:t xml:space="preserve">Route 278 </w:t>
        </w:r>
        <w:r w:rsidRPr="00F626B0">
          <w:t>to Interstate 15, the point of beginning.</w:t>
        </w:r>
      </w:ins>
    </w:p>
    <w:p w14:paraId="459650CC" w14:textId="77777777" w:rsidR="00194953" w:rsidRPr="00735C4C" w:rsidRDefault="00194953" w:rsidP="0045301B">
      <w:pPr>
        <w:jc w:val="both"/>
        <w:rPr>
          <w:ins w:id="143" w:author="Wakeling, Brian" w:date="2022-04-01T09:23:00Z"/>
          <w:b/>
          <w:bCs/>
        </w:rPr>
      </w:pPr>
      <w:ins w:id="144" w:author="Wakeling, Brian" w:date="2022-04-01T09:23:00Z">
        <w:r w:rsidRPr="00735C4C">
          <w:rPr>
            <w:b/>
            <w:bCs/>
          </w:rPr>
          <w:t>LMU 304 (previously LMU HD 310, 311, 360, 361, 362)</w:t>
        </w:r>
      </w:ins>
    </w:p>
    <w:p w14:paraId="32A66CF7" w14:textId="77777777" w:rsidR="00194953" w:rsidRDefault="00194953" w:rsidP="0045301B">
      <w:pPr>
        <w:pStyle w:val="NormalWeb"/>
        <w:jc w:val="both"/>
        <w:rPr>
          <w:ins w:id="145" w:author="Wakeling, Brian" w:date="2022-04-01T09:23:00Z"/>
        </w:rPr>
      </w:pPr>
      <w:ins w:id="146" w:author="Wakeling, Brian" w:date="2022-04-01T09:23:00Z">
        <w:r w:rsidRPr="000F2308">
          <w:t xml:space="preserve">Those portions of Madison, Gallatin, Jefferson and Broadwater Counties lying within the following-described boundary: Beginning at the intersection of US Highway 287 and Route 84 at Norris, then northerly along said highway to its junction with Route 359, then north and west along said route to Interstate 90 near Cardwell, then easterly along said interstate to </w:t>
        </w:r>
        <w:proofErr w:type="spellStart"/>
        <w:r w:rsidRPr="000F2308">
          <w:t>Heeb</w:t>
        </w:r>
        <w:proofErr w:type="spellEnd"/>
        <w:r w:rsidRPr="000F2308">
          <w:t xml:space="preserve"> Road, then south on </w:t>
        </w:r>
        <w:proofErr w:type="spellStart"/>
        <w:r w:rsidRPr="000F2308">
          <w:t>Heeb</w:t>
        </w:r>
        <w:proofErr w:type="spellEnd"/>
        <w:r w:rsidRPr="000F2308">
          <w:t xml:space="preserve"> Road to Amsterdam Road, then east on Amsterdam Road (Route 347) to </w:t>
        </w:r>
        <w:proofErr w:type="spellStart"/>
        <w:r w:rsidRPr="000F2308">
          <w:t>Linney</w:t>
        </w:r>
        <w:proofErr w:type="spellEnd"/>
        <w:r w:rsidRPr="000F2308">
          <w:t xml:space="preserve"> Road, then south on </w:t>
        </w:r>
        <w:proofErr w:type="spellStart"/>
        <w:r w:rsidRPr="000F2308">
          <w:t>Linney</w:t>
        </w:r>
        <w:proofErr w:type="spellEnd"/>
        <w:r w:rsidRPr="000F2308">
          <w:t xml:space="preserve"> Road to Cameron Bridge Road, east on Cameron Bridge Road to River Road, south on River Road along the Gallatin River to Route 84, then easterly along said highway to Shedds Bridge, then south along the Gallatin River to Cascade Creek southerly along Lava Lake Trail (Trail numbers 445 and 77) to Table Mountain, then westerly along </w:t>
        </w:r>
        <w:r>
          <w:t>Trail 481 to</w:t>
        </w:r>
        <w:r w:rsidRPr="000F2308">
          <w:t xml:space="preserve"> Wilson Peak, then southeasterly along the Dudley Creek</w:t>
        </w:r>
        <w:r>
          <w:t>-West Fork Gallatin Divide</w:t>
        </w:r>
        <w:r w:rsidRPr="000F2308">
          <w:t xml:space="preserve"> to its intersection with the Gallatin </w:t>
        </w:r>
        <w:r>
          <w:t xml:space="preserve">River </w:t>
        </w:r>
        <w:r w:rsidRPr="000F2308">
          <w:t xml:space="preserve">near Big Sky junction (U.S. Highway 191 and Route 64), then south along the Gallatin River to </w:t>
        </w:r>
        <w:r>
          <w:t xml:space="preserve">the toe of </w:t>
        </w:r>
        <w:proofErr w:type="spellStart"/>
        <w:r w:rsidRPr="000F2308">
          <w:t>Levinski</w:t>
        </w:r>
        <w:proofErr w:type="spellEnd"/>
        <w:r w:rsidRPr="000F2308">
          <w:t xml:space="preserve"> Ridge</w:t>
        </w:r>
        <w:r>
          <w:t>, then east along said ridge</w:t>
        </w:r>
        <w:r w:rsidRPr="000F2308">
          <w:t xml:space="preserve"> and the Portal Creek-Porcupine Creek divide to </w:t>
        </w:r>
        <w:proofErr w:type="spellStart"/>
        <w:r w:rsidRPr="000F2308">
          <w:t>Eaglehead</w:t>
        </w:r>
        <w:proofErr w:type="spellEnd"/>
        <w:r w:rsidRPr="000F2308">
          <w:t xml:space="preserve"> Mountain, then south along the Gallatin and Yellowstone River divide to the Yellowstone National Park Boundary, then south along the Yellowstone National Park Boundary to the Montana-Idaho border then northwesterly along the border to Route 87</w:t>
        </w:r>
        <w:r>
          <w:t>, then north along Route 87</w:t>
        </w:r>
        <w:r w:rsidRPr="000F2308">
          <w:t xml:space="preserve"> to the Madison River, then north along the east and north bank of </w:t>
        </w:r>
        <w:r w:rsidRPr="000F2308">
          <w:lastRenderedPageBreak/>
          <w:t xml:space="preserve">the Madison River to the bridge at Ennis over the Madison River then northerly along US Highway 287 to the intersection of US Highway 287 and Route 84 at Norris, the point of the beginning. </w:t>
        </w:r>
      </w:ins>
    </w:p>
    <w:p w14:paraId="16588B89" w14:textId="77777777" w:rsidR="00194953" w:rsidRPr="00735C4C" w:rsidRDefault="00194953" w:rsidP="0045301B">
      <w:pPr>
        <w:pStyle w:val="NormalWeb"/>
        <w:jc w:val="both"/>
        <w:rPr>
          <w:ins w:id="147" w:author="Wakeling, Brian" w:date="2022-04-01T09:23:00Z"/>
          <w:b/>
          <w:bCs/>
        </w:rPr>
      </w:pPr>
      <w:ins w:id="148" w:author="Wakeling, Brian" w:date="2022-04-01T09:23:00Z">
        <w:r w:rsidRPr="00735C4C">
          <w:rPr>
            <w:b/>
            <w:bCs/>
          </w:rPr>
          <w:t>LMU 305 (previously LMU HD 311 Spanish Peaks portion)</w:t>
        </w:r>
      </w:ins>
    </w:p>
    <w:p w14:paraId="5DEDD6CB" w14:textId="77777777" w:rsidR="00194953" w:rsidRDefault="00194953" w:rsidP="0045301B">
      <w:pPr>
        <w:pStyle w:val="NormalWeb"/>
        <w:jc w:val="both"/>
        <w:rPr>
          <w:ins w:id="149" w:author="Wakeling, Brian" w:date="2022-04-01T09:23:00Z"/>
        </w:rPr>
      </w:pPr>
      <w:ins w:id="150" w:author="Wakeling, Brian" w:date="2022-04-01T09:23:00Z">
        <w:r>
          <w:t>Those portions of Gallatin County within the following boundary: Beginning at the confluence of Cascade Creek and the Gallatin River, then southerly up the Gallatin River to its intersection with Dudley/ Creek-West Fork Gallatin divide near Big Sky junction (U.S. Highway 191 and Route 64), then northwesterly up said divide to Wilson Peak, then northeasterly along the Dudley Creek-Hell Roaring Creek divide to Trail 481, then easterly along said trail to Table Mountain, then northerly along the Lava Lake Trail (Trail numbers 445 and 77) to the mouth of Cascade Creek and the Gallatin River, the point of beginning.</w:t>
        </w:r>
      </w:ins>
    </w:p>
    <w:p w14:paraId="66C8E3AE" w14:textId="77777777" w:rsidR="00194953" w:rsidRPr="00735C4C" w:rsidRDefault="00194953" w:rsidP="0045301B">
      <w:pPr>
        <w:pStyle w:val="NormalWeb"/>
        <w:jc w:val="both"/>
        <w:rPr>
          <w:ins w:id="151" w:author="Wakeling, Brian" w:date="2022-04-01T09:23:00Z"/>
          <w:b/>
          <w:bCs/>
        </w:rPr>
      </w:pPr>
      <w:ins w:id="152" w:author="Wakeling, Brian" w:date="2022-04-01T09:23:00Z">
        <w:r w:rsidRPr="00735C4C">
          <w:rPr>
            <w:b/>
            <w:bCs/>
          </w:rPr>
          <w:t>LMU 309 (previously LMU HD 309)</w:t>
        </w:r>
      </w:ins>
    </w:p>
    <w:p w14:paraId="43D37416" w14:textId="77777777" w:rsidR="00194953" w:rsidRDefault="00194953" w:rsidP="0045301B">
      <w:pPr>
        <w:pStyle w:val="NormalWeb"/>
        <w:jc w:val="both"/>
        <w:rPr>
          <w:ins w:id="153" w:author="Wakeling, Brian" w:date="2022-04-01T09:23:00Z"/>
        </w:rPr>
      </w:pPr>
      <w:ins w:id="154" w:author="Wakeling, Brian" w:date="2022-04-01T09:23:00Z">
        <w:r>
          <w:t xml:space="preserve">That portion of Gallatin county beginning at the intersection of Cottonwood Road and Enders Road, continuing southeast from that intersection along Cottonwood Road, north to South 19th, then east on South 19th to Nash Road, then east on Nash Road to Sourdough Canyon Road, then south on Sourdough Canyon Road, to the national forest boundary, then east along said boundary to boundary of State Lands Sections 4, 3, 34, 35 and 1 to Bear Canyon Road, then northerly on Bear Canyon Road to the Bear Canyon Interchange with Interstate 90, then northerly to Rocky Creek, northwesterly along Rocky Creek to L Street, then north on L Street to Story Mill Road, then north on Story Mill Road to Deer Creek Drive, northeast on Deer Creek Drive to </w:t>
        </w:r>
        <w:proofErr w:type="spellStart"/>
        <w:r>
          <w:t>Lookfar</w:t>
        </w:r>
        <w:proofErr w:type="spellEnd"/>
        <w:r>
          <w:t xml:space="preserve"> Way, north on </w:t>
        </w:r>
        <w:proofErr w:type="spellStart"/>
        <w:r>
          <w:t>Lookfar</w:t>
        </w:r>
        <w:proofErr w:type="spellEnd"/>
        <w:r>
          <w:t xml:space="preserve"> Way to Rolling Hills Drive, north on Rolling Hills Drive to </w:t>
        </w:r>
        <w:proofErr w:type="spellStart"/>
        <w:r>
          <w:t>Sypes</w:t>
        </w:r>
        <w:proofErr w:type="spellEnd"/>
        <w:r>
          <w:t xml:space="preserve"> Canyon Road, northwesterly on </w:t>
        </w:r>
        <w:proofErr w:type="spellStart"/>
        <w:r>
          <w:t>Sypes</w:t>
        </w:r>
        <w:proofErr w:type="spellEnd"/>
        <w:r>
          <w:t xml:space="preserve"> Canyon Road to Summer </w:t>
        </w:r>
        <w:proofErr w:type="spellStart"/>
        <w:r>
          <w:t>Cuttoff</w:t>
        </w:r>
        <w:proofErr w:type="spellEnd"/>
        <w:r>
          <w:t xml:space="preserve"> Road, then Saddle Mountain Road, then east on Saddle Mountain Road to Bostwick Road, then north along Bostwick Road to Baseline East Road, then west on Baseline East Road to Walker Road, then north on Walker Road to </w:t>
        </w:r>
        <w:proofErr w:type="spellStart"/>
        <w:r>
          <w:t>Penwell</w:t>
        </w:r>
        <w:proofErr w:type="spellEnd"/>
        <w:r>
          <w:t xml:space="preserve"> Bridge Road, then west on </w:t>
        </w:r>
        <w:proofErr w:type="spellStart"/>
        <w:r>
          <w:t>Penwell</w:t>
        </w:r>
        <w:proofErr w:type="spellEnd"/>
        <w:r>
          <w:t xml:space="preserve"> Bridge Road to Wes Davis Road, then north and west on Wes Davis Road to Hamilton Road, then west and south on Hamilton Road to its intersection with Weaver Road at Highway 290, then west on Weaver Road to Highway 10, then northwesterly on Highway 10 to </w:t>
        </w:r>
        <w:proofErr w:type="spellStart"/>
        <w:r>
          <w:t>Heeb</w:t>
        </w:r>
        <w:proofErr w:type="spellEnd"/>
        <w:r>
          <w:t xml:space="preserve"> Road, then south on </w:t>
        </w:r>
        <w:proofErr w:type="spellStart"/>
        <w:r>
          <w:t>Heeb</w:t>
        </w:r>
        <w:proofErr w:type="spellEnd"/>
        <w:r>
          <w:t xml:space="preserve"> Road to Amsterdam Road, east on </w:t>
        </w:r>
        <w:proofErr w:type="spellStart"/>
        <w:r>
          <w:t>Amsterdan</w:t>
        </w:r>
        <w:proofErr w:type="spellEnd"/>
        <w:r>
          <w:t xml:space="preserve"> Road, to </w:t>
        </w:r>
        <w:proofErr w:type="spellStart"/>
        <w:r>
          <w:t>Linney</w:t>
        </w:r>
        <w:proofErr w:type="spellEnd"/>
        <w:r>
          <w:t xml:space="preserve"> Road, south on </w:t>
        </w:r>
        <w:proofErr w:type="spellStart"/>
        <w:r>
          <w:t>Linney</w:t>
        </w:r>
        <w:proofErr w:type="spellEnd"/>
        <w:r>
          <w:t xml:space="preserve"> Road to Cameron Bridge Road, then east on Cameron Bridge Road to River Road, then south on River Road to Highway 84, then east on Highway 84 to Shedds Bridge, then south up western most channel of the Gallatin River to Gallatin Gateway Bridge, then east on Gallatin Gateway Road to US Highway 191, then south on US Highway 191 to Cottonwood Road, to point of beginning. </w:t>
        </w:r>
      </w:ins>
    </w:p>
    <w:p w14:paraId="22193CB9" w14:textId="77777777" w:rsidR="00194953" w:rsidRDefault="00194953" w:rsidP="0045301B">
      <w:pPr>
        <w:pStyle w:val="NormalWeb"/>
        <w:jc w:val="both"/>
        <w:rPr>
          <w:ins w:id="155" w:author="Wakeling, Brian" w:date="2022-04-01T09:23:00Z"/>
        </w:rPr>
      </w:pPr>
      <w:ins w:id="156" w:author="Wakeling, Brian" w:date="2022-04-01T09:23:00Z">
        <w:r>
          <w:t>NOTE: Sourdough Exclusion Zone from SWRA within HD 309: Beginning at the intersection of Nash and Sourdough Canyon Road, then south on Sourdough Canyon Road to the USFS boundary, then east, north and east along said boundary in Section 8, then along said boundary in Section 8 to the intersection with State Lands in Section 9, then north along the section line of Sections 4 and 5, then west along section line of Sections 5 and 32 to the intersection with Sourdough Road, then south on Sourdough Road, then west on Nash Road, the point of beginning.</w:t>
        </w:r>
      </w:ins>
    </w:p>
    <w:p w14:paraId="41E03BF6" w14:textId="77777777" w:rsidR="0032069A" w:rsidRDefault="0032069A" w:rsidP="0045301B">
      <w:pPr>
        <w:pStyle w:val="NormalWeb"/>
        <w:jc w:val="both"/>
        <w:rPr>
          <w:b/>
          <w:bCs/>
        </w:rPr>
      </w:pPr>
    </w:p>
    <w:p w14:paraId="38DB0F05" w14:textId="5ABA8DD6" w:rsidR="00194953" w:rsidRPr="00735C4C" w:rsidRDefault="00194953" w:rsidP="0045301B">
      <w:pPr>
        <w:pStyle w:val="NormalWeb"/>
        <w:jc w:val="both"/>
        <w:rPr>
          <w:ins w:id="157" w:author="Wakeling, Brian" w:date="2022-04-01T09:23:00Z"/>
          <w:b/>
          <w:bCs/>
        </w:rPr>
      </w:pPr>
      <w:ins w:id="158" w:author="Wakeling, Brian" w:date="2022-04-01T09:23:00Z">
        <w:r w:rsidRPr="00735C4C">
          <w:rPr>
            <w:b/>
            <w:bCs/>
          </w:rPr>
          <w:lastRenderedPageBreak/>
          <w:t>LMU 312 (previously LMU HD 312 &amp; 393, plus a portion of LMU HD 390 &amp; 391)</w:t>
        </w:r>
      </w:ins>
    </w:p>
    <w:p w14:paraId="46DBFE92" w14:textId="77777777" w:rsidR="00194953" w:rsidRPr="00AF52A0" w:rsidRDefault="00194953" w:rsidP="0045301B">
      <w:pPr>
        <w:jc w:val="both"/>
        <w:rPr>
          <w:ins w:id="159" w:author="Wakeling, Brian" w:date="2022-04-01T09:23:00Z"/>
          <w:rFonts w:eastAsiaTheme="minorHAnsi"/>
          <w:color w:val="000000"/>
          <w:spacing w:val="-3"/>
        </w:rPr>
      </w:pPr>
      <w:ins w:id="160" w:author="Wakeling, Brian" w:date="2022-04-01T09:23:00Z">
        <w:r w:rsidRPr="00AF52A0">
          <w:rPr>
            <w:color w:val="000000"/>
            <w:spacing w:val="-3"/>
          </w:rPr>
          <w:t xml:space="preserve">Those portions of Broadwater, Gallatin, Meagher and Park Counties within the following-described boundary: Beginning at the junction of I-90 and its intersection with U.S. Hwy 287 near Three Forks, then southeasterly along said interstate to its junction with </w:t>
        </w:r>
        <w:proofErr w:type="spellStart"/>
        <w:r w:rsidRPr="00AF52A0">
          <w:rPr>
            <w:color w:val="000000"/>
            <w:spacing w:val="-3"/>
          </w:rPr>
          <w:t>Heeb</w:t>
        </w:r>
        <w:proofErr w:type="spellEnd"/>
        <w:r w:rsidRPr="00AF52A0">
          <w:rPr>
            <w:color w:val="000000"/>
            <w:spacing w:val="-3"/>
          </w:rPr>
          <w:t xml:space="preserve"> Road, east on </w:t>
        </w:r>
        <w:proofErr w:type="spellStart"/>
        <w:r w:rsidRPr="00AF52A0">
          <w:rPr>
            <w:color w:val="000000"/>
            <w:spacing w:val="-3"/>
          </w:rPr>
          <w:t>Heeb</w:t>
        </w:r>
        <w:proofErr w:type="spellEnd"/>
        <w:r w:rsidRPr="00AF52A0">
          <w:rPr>
            <w:color w:val="000000"/>
            <w:spacing w:val="-3"/>
          </w:rPr>
          <w:t xml:space="preserve"> Road to Highway 10, southeasterly along Highway 10 to Weaver Road, then east on Weaver Road to its intersection with Hamilton Road at Highway 290, then east and north on Hamilton Road to Wes Davis Road, then east and south on Wes Davis Road to </w:t>
        </w:r>
        <w:proofErr w:type="spellStart"/>
        <w:r w:rsidRPr="00AF52A0">
          <w:rPr>
            <w:color w:val="000000"/>
            <w:spacing w:val="-3"/>
          </w:rPr>
          <w:t>Penwell</w:t>
        </w:r>
        <w:proofErr w:type="spellEnd"/>
        <w:r w:rsidRPr="00AF52A0">
          <w:rPr>
            <w:color w:val="000000"/>
            <w:spacing w:val="-3"/>
          </w:rPr>
          <w:t xml:space="preserve"> Bridge Road, then east on </w:t>
        </w:r>
        <w:proofErr w:type="spellStart"/>
        <w:r w:rsidRPr="00AF52A0">
          <w:rPr>
            <w:color w:val="000000"/>
            <w:spacing w:val="-3"/>
          </w:rPr>
          <w:t>Penwell</w:t>
        </w:r>
        <w:proofErr w:type="spellEnd"/>
        <w:r w:rsidRPr="00AF52A0">
          <w:rPr>
            <w:color w:val="000000"/>
            <w:spacing w:val="-3"/>
          </w:rPr>
          <w:t xml:space="preserve"> Bridge Road to Walker Road, then south on Walker Road to East Baseline Road, east on Baseline East Road to Bostwick Road, south on Bostwick Road, to Saddle Mountain Road, west on Saddle Mountain Road to Summer </w:t>
        </w:r>
        <w:proofErr w:type="spellStart"/>
        <w:r w:rsidRPr="00AF52A0">
          <w:rPr>
            <w:color w:val="000000"/>
            <w:spacing w:val="-3"/>
          </w:rPr>
          <w:t>Cuttoff</w:t>
        </w:r>
        <w:proofErr w:type="spellEnd"/>
        <w:r w:rsidRPr="00AF52A0">
          <w:rPr>
            <w:color w:val="000000"/>
            <w:spacing w:val="-3"/>
          </w:rPr>
          <w:t xml:space="preserve"> Road, south on Summer </w:t>
        </w:r>
        <w:proofErr w:type="spellStart"/>
        <w:r w:rsidRPr="00AF52A0">
          <w:rPr>
            <w:color w:val="000000"/>
            <w:spacing w:val="-3"/>
          </w:rPr>
          <w:t>Cuttoff</w:t>
        </w:r>
        <w:proofErr w:type="spellEnd"/>
        <w:r w:rsidRPr="00AF52A0">
          <w:rPr>
            <w:color w:val="000000"/>
            <w:spacing w:val="-3"/>
          </w:rPr>
          <w:t xml:space="preserve"> Road to </w:t>
        </w:r>
        <w:proofErr w:type="spellStart"/>
        <w:r w:rsidRPr="00AF52A0">
          <w:rPr>
            <w:color w:val="000000"/>
            <w:spacing w:val="-3"/>
          </w:rPr>
          <w:t>Sypes</w:t>
        </w:r>
        <w:proofErr w:type="spellEnd"/>
        <w:r w:rsidRPr="00AF52A0">
          <w:rPr>
            <w:color w:val="000000"/>
            <w:spacing w:val="-3"/>
          </w:rPr>
          <w:t xml:space="preserve"> Canyon Road, southeasterly on </w:t>
        </w:r>
        <w:proofErr w:type="spellStart"/>
        <w:r w:rsidRPr="00AF52A0">
          <w:rPr>
            <w:color w:val="000000"/>
            <w:spacing w:val="-3"/>
          </w:rPr>
          <w:t>Sypes</w:t>
        </w:r>
        <w:proofErr w:type="spellEnd"/>
        <w:r w:rsidRPr="00AF52A0">
          <w:rPr>
            <w:color w:val="000000"/>
            <w:spacing w:val="-3"/>
          </w:rPr>
          <w:t xml:space="preserve"> Canyon Road to Rolling Hills Road, south on Rolling Hills Road to </w:t>
        </w:r>
        <w:proofErr w:type="spellStart"/>
        <w:r w:rsidRPr="00AF52A0">
          <w:rPr>
            <w:color w:val="000000"/>
            <w:spacing w:val="-3"/>
          </w:rPr>
          <w:t>Lookfar</w:t>
        </w:r>
        <w:proofErr w:type="spellEnd"/>
        <w:r w:rsidRPr="00AF52A0">
          <w:rPr>
            <w:color w:val="000000"/>
            <w:spacing w:val="-3"/>
          </w:rPr>
          <w:t xml:space="preserve"> Way, south on </w:t>
        </w:r>
        <w:proofErr w:type="spellStart"/>
        <w:r w:rsidRPr="00AF52A0">
          <w:rPr>
            <w:color w:val="000000"/>
            <w:spacing w:val="-3"/>
          </w:rPr>
          <w:t>Lookfar</w:t>
        </w:r>
        <w:proofErr w:type="spellEnd"/>
        <w:r w:rsidRPr="00AF52A0">
          <w:rPr>
            <w:color w:val="000000"/>
            <w:spacing w:val="-3"/>
          </w:rPr>
          <w:t xml:space="preserve"> Way to Deer Creek Drive, south on Deer Creek Drive to Story Mill Road, then southeasterly on Story Mill Road to L Street, then south on L Street to its intersection with Rocky Creek, then southeasterly along Rocky Creek, then southerly to Bear Canyon-Interstate 90 Interchange, then easterly along Interstate 90 to the Yellowstone River at Livingston, then easterly along said river to its junction with U.S. Hwy 89, then northerly along said highway to its junction with Sixteen Mile Creek near Ringling, then southeasterly along said creek to the Meagher-Gallatin county line, then northerly along said line to the Broadwater-Meagher County line, then northerly along said line to the Dry Creek Road, then westerly along said road to the Dry Creek cut-off road, then northerly along said road to the Ridge Road, then westerly along said road to its junction with Greyson Creek, then westerly along Greyson Creek to the east bank of the Missouri River, then southerly along the east bank of said river to its junction with U.S. Hwy 287 near Toston, then southerly along said highway to its junction with I-90 near Three Forks, the point of beginning. </w:t>
        </w:r>
      </w:ins>
    </w:p>
    <w:p w14:paraId="2B94C156" w14:textId="77777777" w:rsidR="00194953" w:rsidRPr="00735C4C" w:rsidRDefault="00194953" w:rsidP="0045301B">
      <w:pPr>
        <w:pStyle w:val="NormalWeb"/>
        <w:jc w:val="both"/>
        <w:rPr>
          <w:ins w:id="161" w:author="Wakeling, Brian" w:date="2022-04-01T09:23:00Z"/>
          <w:b/>
          <w:bCs/>
        </w:rPr>
      </w:pPr>
      <w:ins w:id="162" w:author="Wakeling, Brian" w:date="2022-04-01T09:23:00Z">
        <w:r w:rsidRPr="00735C4C">
          <w:rPr>
            <w:b/>
            <w:bCs/>
          </w:rPr>
          <w:t>LMU 313 (previously LMU HD 313 &amp; 316)</w:t>
        </w:r>
      </w:ins>
    </w:p>
    <w:p w14:paraId="04C9D4C4" w14:textId="77777777" w:rsidR="00194953" w:rsidRPr="00F36664" w:rsidRDefault="00194953" w:rsidP="0045301B">
      <w:pPr>
        <w:jc w:val="both"/>
        <w:rPr>
          <w:ins w:id="163" w:author="Wakeling, Brian" w:date="2022-04-01T09:23:00Z"/>
        </w:rPr>
      </w:pPr>
      <w:ins w:id="164" w:author="Wakeling, Brian" w:date="2022-04-01T09:23:00Z">
        <w:r w:rsidRPr="00F36664">
          <w:t>Th</w:t>
        </w:r>
        <w:r>
          <w:t>ose</w:t>
        </w:r>
        <w:r w:rsidRPr="00F36664">
          <w:t xml:space="preserve"> portion</w:t>
        </w:r>
        <w:r>
          <w:t>s</w:t>
        </w:r>
        <w:r w:rsidRPr="00F36664">
          <w:t xml:space="preserve"> of </w:t>
        </w:r>
        <w:r>
          <w:t xml:space="preserve">Carbon, Sweet Grass, and </w:t>
        </w:r>
        <w:r w:rsidRPr="00F36664">
          <w:t>Park Count</w:t>
        </w:r>
        <w:r>
          <w:t>ies</w:t>
        </w:r>
        <w:r w:rsidRPr="00F36664">
          <w:t xml:space="preserve"> lying within the following-described boundary: Beginning at the intersection of the Yellowstone River and the north boundary of Yellowstone National Park near Gardiner</w:t>
        </w:r>
        <w:r>
          <w:t xml:space="preserve"> and the mouth of the Gardiner River</w:t>
        </w:r>
        <w:r w:rsidRPr="00F36664">
          <w:t>, then northwesterly along said boundary to Shooting Star Mountain, then northeasterly along the Tom Miner-Cinnabar Basin divide to Black Mountain, then northeasterly to the</w:t>
        </w:r>
        <w:r>
          <w:t xml:space="preserve"> headwaters of the</w:t>
        </w:r>
        <w:r w:rsidRPr="00F36664">
          <w:t xml:space="preserve"> West Fork of Sphinx Creek, then northeasterly down Sphinx Creek to its junction with the Yellowstone River, then north along said river to its junction with </w:t>
        </w:r>
        <w:proofErr w:type="spellStart"/>
        <w:r w:rsidRPr="00F36664">
          <w:t>Sixmile</w:t>
        </w:r>
        <w:proofErr w:type="spellEnd"/>
        <w:r w:rsidRPr="00F36664">
          <w:t xml:space="preserve"> Creek, then up said creek to the intersection with State Highway 540 (East River Road), then northeasterly on said highway to the intersection of </w:t>
        </w:r>
        <w:proofErr w:type="spellStart"/>
        <w:r w:rsidRPr="00F36664">
          <w:t>Sixmile</w:t>
        </w:r>
        <w:proofErr w:type="spellEnd"/>
        <w:r w:rsidRPr="00F36664">
          <w:t xml:space="preserve"> Creek Road, then southerly on said road to the intersection with the westerly branch of </w:t>
        </w:r>
        <w:proofErr w:type="spellStart"/>
        <w:r w:rsidRPr="00F36664">
          <w:t>Sixmile</w:t>
        </w:r>
        <w:proofErr w:type="spellEnd"/>
        <w:r w:rsidRPr="00F36664">
          <w:t xml:space="preserve"> Creek in the NE</w:t>
        </w:r>
        <w:r>
          <w:t xml:space="preserve"> </w:t>
        </w:r>
        <w:r w:rsidRPr="00F36664">
          <w:t xml:space="preserve">1/4 Section 29, T6S, R8E, then southerly up said creek to the North Fork of </w:t>
        </w:r>
        <w:proofErr w:type="spellStart"/>
        <w:r w:rsidRPr="00F36664">
          <w:t>Sixmile</w:t>
        </w:r>
        <w:proofErr w:type="spellEnd"/>
        <w:r w:rsidRPr="00F36664">
          <w:t xml:space="preserve"> Creek, then easterly up the North Fork of </w:t>
        </w:r>
        <w:proofErr w:type="spellStart"/>
        <w:r w:rsidRPr="00F36664">
          <w:t>Sixmile</w:t>
        </w:r>
        <w:proofErr w:type="spellEnd"/>
        <w:r w:rsidRPr="00F36664">
          <w:t xml:space="preserve"> Creek to Monitor Peak,</w:t>
        </w:r>
        <w:r>
          <w:t xml:space="preserve"> </w:t>
        </w:r>
        <w:r w:rsidRPr="00CD707D">
          <w:t xml:space="preserve">then southeasterly along the Mill-Bear Creek divide to </w:t>
        </w:r>
        <w:r>
          <w:t>the southwest corner of Section 7, T8S, R10E between the headwaters of East Fork Bear Creek and the headwaters of Thompson Creek</w:t>
        </w:r>
        <w:r w:rsidRPr="00CD707D">
          <w:t>,</w:t>
        </w:r>
        <w:r>
          <w:t xml:space="preserve"> then northeasterly along the Mill-</w:t>
        </w:r>
        <w:proofErr w:type="spellStart"/>
        <w:r>
          <w:t>Hellroaring</w:t>
        </w:r>
        <w:proofErr w:type="spellEnd"/>
        <w:r>
          <w:t xml:space="preserve"> Creeks Divide to the Mill Creek-</w:t>
        </w:r>
        <w:proofErr w:type="spellStart"/>
        <w:r>
          <w:t>Hellroaring</w:t>
        </w:r>
        <w:proofErr w:type="spellEnd"/>
        <w:r>
          <w:t xml:space="preserve"> Creek-Boulder River divide south of Crow Mountain, then southeasterly along the </w:t>
        </w:r>
        <w:proofErr w:type="spellStart"/>
        <w:r>
          <w:t>Hellroaring</w:t>
        </w:r>
        <w:proofErr w:type="spellEnd"/>
        <w:r>
          <w:t xml:space="preserve"> Creek-Boulder River Divide and Boulder River-Buffalo Fork Divide past Sheepherder Peak and northeasterly along the </w:t>
        </w:r>
        <w:r w:rsidRPr="00F03408">
          <w:t>Boulder River-Slough Creek Divide</w:t>
        </w:r>
        <w:r>
          <w:t xml:space="preserve"> to the Custer-Gallatin National Forest boundary near Columbine Pass, then southeasterly along said boundary to its intersection with the Stillwater-Park County line southeast of Timberline Mountain, then east along said county line to </w:t>
        </w:r>
        <w:r>
          <w:lastRenderedPageBreak/>
          <w:t xml:space="preserve">the divide between Storm Lakes and Avalanche Lake north of Granite Peak, then south to the Custer-Gallatin National Forest boundary at Granite Peak, then southerly and easterly along said boundary to the junction with the Montana-Wyoming border southeast of Albino Lake, then westerly along said border to the Yellowstone National Park boundary west of Silver Gate, then northerly and westerly along said boundary to its intersection with the Yellowstone River near Gardiner and the mouth of the Gardiner River, the point of beginning. </w:t>
        </w:r>
        <w:r w:rsidRPr="00CD707D">
          <w:t>NOTE: “No Shooting Zone” posted around the town of Gardiner.</w:t>
        </w:r>
      </w:ins>
    </w:p>
    <w:p w14:paraId="292F2646" w14:textId="7B8DCF8F" w:rsidR="00194953" w:rsidRDefault="00194953" w:rsidP="0045301B">
      <w:pPr>
        <w:jc w:val="both"/>
        <w:rPr>
          <w:ins w:id="165" w:author="Wakeling, Brian" w:date="2022-04-01T09:23:00Z"/>
        </w:rPr>
      </w:pPr>
    </w:p>
    <w:p w14:paraId="10DC25CC" w14:textId="77777777" w:rsidR="00194953" w:rsidRPr="00735C4C" w:rsidRDefault="00194953" w:rsidP="0045301B">
      <w:pPr>
        <w:jc w:val="both"/>
        <w:rPr>
          <w:ins w:id="166" w:author="Wakeling, Brian" w:date="2022-04-01T09:23:00Z"/>
          <w:b/>
          <w:bCs/>
        </w:rPr>
      </w:pPr>
      <w:ins w:id="167" w:author="Wakeling, Brian" w:date="2022-04-01T09:23:00Z">
        <w:r w:rsidRPr="00735C4C">
          <w:rPr>
            <w:b/>
            <w:bCs/>
          </w:rPr>
          <w:t xml:space="preserve">LMU 314 (previously LMU HD 314) </w:t>
        </w:r>
      </w:ins>
    </w:p>
    <w:p w14:paraId="68A2B8D5" w14:textId="77777777" w:rsidR="00194953" w:rsidRDefault="00194953" w:rsidP="0045301B">
      <w:pPr>
        <w:jc w:val="both"/>
        <w:rPr>
          <w:ins w:id="168" w:author="Wakeling, Brian" w:date="2022-04-01T09:23:00Z"/>
        </w:rPr>
      </w:pPr>
    </w:p>
    <w:p w14:paraId="4599A649" w14:textId="77777777" w:rsidR="00194953" w:rsidRDefault="00194953" w:rsidP="0045301B">
      <w:pPr>
        <w:jc w:val="both"/>
        <w:rPr>
          <w:ins w:id="169" w:author="Wakeling, Brian" w:date="2022-04-01T09:23:00Z"/>
        </w:rPr>
      </w:pPr>
      <w:ins w:id="170" w:author="Wakeling, Brian" w:date="2022-04-01T09:23:00Z">
        <w:r>
          <w:t>Those portions of Gallatin and Park Counties lying within the following-described boundary: Beginning at the junction of the Yellowstone River and Interstate 90, then westerly along said interstate to the Trail Creek Road, then southeasterly up said road to the Goose Creek Road, then southerly on said road to its intersection with Gallatin-Yellowstone River divide, then southerly down said divide to Shooting Star Mountain, then northeasterly along the Tom Miner-Cinnabar Basin divide to Black Mountain, then northeasterly to the West Fork of Sphinx Creek, then northeasterly down said creek to its junction with the Yellowstone River, then northerly down said river to its junction with Interstate 90, the point of beginning.</w:t>
        </w:r>
      </w:ins>
    </w:p>
    <w:p w14:paraId="6893629C" w14:textId="0A60A2F4" w:rsidR="00194953" w:rsidRDefault="00194953" w:rsidP="0045301B">
      <w:pPr>
        <w:jc w:val="both"/>
        <w:rPr>
          <w:ins w:id="171" w:author="Wakeling, Brian" w:date="2022-04-01T09:23:00Z"/>
        </w:rPr>
      </w:pPr>
    </w:p>
    <w:p w14:paraId="793AF63A" w14:textId="77777777" w:rsidR="00194953" w:rsidRPr="00735C4C" w:rsidRDefault="00194953" w:rsidP="0045301B">
      <w:pPr>
        <w:jc w:val="both"/>
        <w:rPr>
          <w:ins w:id="172" w:author="Wakeling, Brian" w:date="2022-04-01T09:23:00Z"/>
          <w:b/>
          <w:bCs/>
        </w:rPr>
      </w:pPr>
      <w:ins w:id="173" w:author="Wakeling, Brian" w:date="2022-04-01T09:23:00Z">
        <w:r w:rsidRPr="00735C4C">
          <w:rPr>
            <w:b/>
            <w:bCs/>
          </w:rPr>
          <w:t xml:space="preserve">LMU 315 (previously LMU HD 315) </w:t>
        </w:r>
      </w:ins>
    </w:p>
    <w:p w14:paraId="6604FD10" w14:textId="77777777" w:rsidR="00194953" w:rsidRDefault="00194953" w:rsidP="0045301B">
      <w:pPr>
        <w:jc w:val="both"/>
        <w:rPr>
          <w:ins w:id="174" w:author="Wakeling, Brian" w:date="2022-04-01T09:23:00Z"/>
        </w:rPr>
      </w:pPr>
    </w:p>
    <w:p w14:paraId="686D4187" w14:textId="77777777" w:rsidR="00194953" w:rsidRDefault="00194953" w:rsidP="0045301B">
      <w:pPr>
        <w:jc w:val="both"/>
        <w:rPr>
          <w:ins w:id="175" w:author="Wakeling, Brian" w:date="2022-04-01T09:23:00Z"/>
        </w:rPr>
      </w:pPr>
      <w:ins w:id="176" w:author="Wakeling, Brian" w:date="2022-04-01T09:23:00Z">
        <w:r>
          <w:t>Those portions of Meagher, Park and Sweet Grass Counties lying within the following-described boundary: Beginning at US Highway 89 and the Yellowstone River east of Livingston, then northerly along said highway to Sixteen Mile Creek, then easterly up said creek to the Crazy Mountain Divide, then southerly along said divide to the West Fork of Duck Creek near Fairview Peak, then easterly down the West Fork of Duck Creek to Duck Creek, then southerly down said creek to the Yellowstone River, then westerly up said river to US Highway 89, the point of beginning.</w:t>
        </w:r>
      </w:ins>
    </w:p>
    <w:p w14:paraId="057716B3" w14:textId="385823D0" w:rsidR="00194953" w:rsidRDefault="00194953" w:rsidP="0045301B">
      <w:pPr>
        <w:jc w:val="both"/>
        <w:rPr>
          <w:ins w:id="177" w:author="Wakeling, Brian" w:date="2022-04-01T09:23:00Z"/>
        </w:rPr>
      </w:pPr>
    </w:p>
    <w:p w14:paraId="44AE822E" w14:textId="77777777" w:rsidR="00194953" w:rsidRPr="00735C4C" w:rsidRDefault="00194953" w:rsidP="0045301B">
      <w:pPr>
        <w:jc w:val="both"/>
        <w:rPr>
          <w:ins w:id="178" w:author="Wakeling, Brian" w:date="2022-04-01T09:23:00Z"/>
          <w:b/>
          <w:bCs/>
        </w:rPr>
      </w:pPr>
      <w:ins w:id="179" w:author="Wakeling, Brian" w:date="2022-04-01T09:23:00Z">
        <w:r w:rsidRPr="00735C4C">
          <w:rPr>
            <w:b/>
            <w:bCs/>
          </w:rPr>
          <w:t xml:space="preserve">LMU 317 (previously LMU HD 317) </w:t>
        </w:r>
      </w:ins>
    </w:p>
    <w:p w14:paraId="75C4FE8B" w14:textId="77777777" w:rsidR="00194953" w:rsidRDefault="00194953" w:rsidP="0045301B">
      <w:pPr>
        <w:jc w:val="both"/>
        <w:rPr>
          <w:ins w:id="180" w:author="Wakeling, Brian" w:date="2022-04-01T09:23:00Z"/>
        </w:rPr>
      </w:pPr>
    </w:p>
    <w:p w14:paraId="2166008D" w14:textId="77777777" w:rsidR="00194953" w:rsidRDefault="00194953" w:rsidP="0045301B">
      <w:pPr>
        <w:jc w:val="both"/>
        <w:rPr>
          <w:ins w:id="181" w:author="Wakeling, Brian" w:date="2022-04-01T09:23:00Z"/>
        </w:rPr>
      </w:pPr>
      <w:ins w:id="182" w:author="Wakeling, Brian" w:date="2022-04-01T09:23:00Z">
        <w:r>
          <w:t xml:space="preserve">That portion of Park County lying within the following described boundary: Beginning at the junction of the Yellowstone River and Interstate 90, then south along said river to the mouth of </w:t>
        </w:r>
        <w:proofErr w:type="spellStart"/>
        <w:r>
          <w:t>Sixmile</w:t>
        </w:r>
        <w:proofErr w:type="spellEnd"/>
        <w:r>
          <w:t xml:space="preserve"> Creek, then southerly up said creek to its intersection with State Highway 540 (East River Road), the northeasterly on said highway to its intersection with </w:t>
        </w:r>
        <w:proofErr w:type="spellStart"/>
        <w:r>
          <w:t>Sixmile</w:t>
        </w:r>
        <w:proofErr w:type="spellEnd"/>
        <w:r>
          <w:t xml:space="preserve"> Creek Road, then southerly on said road to its intersection with </w:t>
        </w:r>
        <w:proofErr w:type="spellStart"/>
        <w:r>
          <w:t>Sixmile</w:t>
        </w:r>
        <w:proofErr w:type="spellEnd"/>
        <w:r>
          <w:t xml:space="preserve"> Creek in the NE 1/4 Section 29, T6S, R8E, then up said creek to the North Fork of </w:t>
        </w:r>
        <w:proofErr w:type="spellStart"/>
        <w:r>
          <w:t>Sixmile</w:t>
        </w:r>
        <w:proofErr w:type="spellEnd"/>
        <w:r>
          <w:t xml:space="preserve"> Creek, then southerly up said fork to the </w:t>
        </w:r>
        <w:proofErr w:type="spellStart"/>
        <w:r>
          <w:t>Sixmile</w:t>
        </w:r>
        <w:proofErr w:type="spellEnd"/>
        <w:r>
          <w:t xml:space="preserve">-Cedar-Mill </w:t>
        </w:r>
        <w:proofErr w:type="spellStart"/>
        <w:r>
          <w:t>Creeks</w:t>
        </w:r>
        <w:proofErr w:type="spellEnd"/>
        <w:r>
          <w:t xml:space="preserve"> Divide near Monitor Peak, then easterly and northerly along the Mill-</w:t>
        </w:r>
        <w:proofErr w:type="spellStart"/>
        <w:r>
          <w:t>Hellroaring</w:t>
        </w:r>
        <w:proofErr w:type="spellEnd"/>
        <w:r>
          <w:t xml:space="preserve"> Creeks and Mill Creek-Boulder River Divides to Mount Cowen, then northerly along the Yellowstone </w:t>
        </w:r>
        <w:proofErr w:type="spellStart"/>
        <w:r>
          <w:t>RiverWest</w:t>
        </w:r>
        <w:proofErr w:type="spellEnd"/>
        <w:r>
          <w:t xml:space="preserve"> Boulder River Divide to Elephant Head Mountain, then northerly down Mission Creek to the Yellowstone River, then westerly up said river to Interstate 90, the point of beginning.</w:t>
        </w:r>
      </w:ins>
    </w:p>
    <w:p w14:paraId="612FE3FB" w14:textId="77777777" w:rsidR="00194953" w:rsidRDefault="00194953" w:rsidP="0045301B">
      <w:pPr>
        <w:jc w:val="both"/>
        <w:rPr>
          <w:ins w:id="183" w:author="Wakeling, Brian" w:date="2022-04-01T09:23:00Z"/>
        </w:rPr>
      </w:pPr>
    </w:p>
    <w:p w14:paraId="23CF54C0" w14:textId="77777777" w:rsidR="0032069A" w:rsidRDefault="0032069A" w:rsidP="0045301B">
      <w:pPr>
        <w:jc w:val="both"/>
        <w:rPr>
          <w:b/>
          <w:bCs/>
        </w:rPr>
      </w:pPr>
    </w:p>
    <w:p w14:paraId="00309A79" w14:textId="77777777" w:rsidR="0032069A" w:rsidRDefault="0032069A" w:rsidP="0045301B">
      <w:pPr>
        <w:jc w:val="both"/>
        <w:rPr>
          <w:b/>
          <w:bCs/>
        </w:rPr>
      </w:pPr>
    </w:p>
    <w:p w14:paraId="7722DAFC" w14:textId="77777777" w:rsidR="0032069A" w:rsidRDefault="0032069A" w:rsidP="0045301B">
      <w:pPr>
        <w:jc w:val="both"/>
        <w:rPr>
          <w:b/>
          <w:bCs/>
        </w:rPr>
      </w:pPr>
    </w:p>
    <w:p w14:paraId="0514161E" w14:textId="63A2C9C1" w:rsidR="00194953" w:rsidRPr="00735C4C" w:rsidRDefault="00194953" w:rsidP="0045301B">
      <w:pPr>
        <w:jc w:val="both"/>
        <w:rPr>
          <w:ins w:id="184" w:author="Wakeling, Brian" w:date="2022-04-01T09:23:00Z"/>
          <w:b/>
          <w:bCs/>
        </w:rPr>
      </w:pPr>
      <w:ins w:id="185" w:author="Wakeling, Brian" w:date="2022-04-01T09:23:00Z">
        <w:r w:rsidRPr="00735C4C">
          <w:rPr>
            <w:b/>
            <w:bCs/>
          </w:rPr>
          <w:lastRenderedPageBreak/>
          <w:t>LMU 318 (previously LMU HD 318 &amp; 335)</w:t>
        </w:r>
      </w:ins>
    </w:p>
    <w:p w14:paraId="6EA12475" w14:textId="77777777" w:rsidR="00194953" w:rsidRDefault="00194953" w:rsidP="0045301B">
      <w:pPr>
        <w:jc w:val="both"/>
        <w:rPr>
          <w:ins w:id="186" w:author="Wakeling, Brian" w:date="2022-04-01T09:23:00Z"/>
        </w:rPr>
      </w:pPr>
    </w:p>
    <w:p w14:paraId="3700991C" w14:textId="77777777" w:rsidR="00194953" w:rsidRDefault="00194953" w:rsidP="0045301B">
      <w:pPr>
        <w:jc w:val="both"/>
        <w:rPr>
          <w:ins w:id="187" w:author="Wakeling, Brian" w:date="2022-04-01T09:23:00Z"/>
        </w:rPr>
      </w:pPr>
      <w:ins w:id="188" w:author="Wakeling, Brian" w:date="2022-04-01T09:23:00Z">
        <w:r>
          <w:t xml:space="preserve">Those portions of Lewis and Clark and Jefferson Counties lying within the following-described boundary: Beginning at the junction of Interstate 15 and the Montana City exit, then south along said interstate to the junction of the Jefferson County Line and Interstate 15 at Elk Park Pass, then north along said county line following the Continental Divide to the Lewis and Clark County Line along the Continental Divide to US Highway 12, then east along said highway to its junction with </w:t>
        </w:r>
        <w:proofErr w:type="spellStart"/>
        <w:r>
          <w:t>LeGrande</w:t>
        </w:r>
        <w:proofErr w:type="spellEnd"/>
        <w:r>
          <w:t xml:space="preserve"> Boulevard, then along said boulevard in a southerly direction to Section 26, then south along the west boundary of said section to the north boundary of Section 35, then east along said section to the west boundary of Section 36, then south along the west boundary of said section, then east along the south boundary of Section 36 along the national forest boundary, then south along the west boundary of Section 6 and 7 T9N R3W, then easterly along the Holmes Gulch Road to its junction with Hill Brothers Rd, then easterly to its junction with Jackson Creek Road, then easterly along said road to Montana City and Interstate 15, the point of beginning. </w:t>
        </w:r>
      </w:ins>
    </w:p>
    <w:p w14:paraId="2CFEA3B6" w14:textId="6C89C81E" w:rsidR="00194953" w:rsidRDefault="00194953" w:rsidP="0045301B">
      <w:pPr>
        <w:jc w:val="both"/>
        <w:rPr>
          <w:ins w:id="189" w:author="Wakeling, Brian" w:date="2022-04-01T09:23:00Z"/>
        </w:rPr>
      </w:pPr>
    </w:p>
    <w:p w14:paraId="3FDB3D1B" w14:textId="77777777" w:rsidR="00194953" w:rsidRPr="00735C4C" w:rsidRDefault="00194953" w:rsidP="0045301B">
      <w:pPr>
        <w:jc w:val="both"/>
        <w:rPr>
          <w:ins w:id="190" w:author="Wakeling, Brian" w:date="2022-04-01T09:23:00Z"/>
          <w:b/>
          <w:bCs/>
        </w:rPr>
      </w:pPr>
      <w:ins w:id="191" w:author="Wakeling, Brian" w:date="2022-04-01T09:23:00Z">
        <w:r w:rsidRPr="00735C4C">
          <w:rPr>
            <w:b/>
            <w:bCs/>
          </w:rPr>
          <w:t xml:space="preserve">LMU 319 (previously LMU HD 319 &amp; 341) </w:t>
        </w:r>
      </w:ins>
    </w:p>
    <w:p w14:paraId="58C4134B" w14:textId="77777777" w:rsidR="00194953" w:rsidRDefault="00194953" w:rsidP="0045301B">
      <w:pPr>
        <w:jc w:val="both"/>
        <w:rPr>
          <w:ins w:id="192" w:author="Wakeling, Brian" w:date="2022-04-01T09:23:00Z"/>
        </w:rPr>
      </w:pPr>
    </w:p>
    <w:p w14:paraId="7524FFF5" w14:textId="77777777" w:rsidR="00194953" w:rsidRDefault="00194953" w:rsidP="0045301B">
      <w:pPr>
        <w:jc w:val="both"/>
        <w:rPr>
          <w:ins w:id="193" w:author="Wakeling, Brian" w:date="2022-04-01T09:23:00Z"/>
        </w:rPr>
      </w:pPr>
      <w:ins w:id="194" w:author="Wakeling, Brian" w:date="2022-04-01T09:23:00Z">
        <w:r>
          <w:t xml:space="preserve">Those portions of Silver Bow and Deer Lodge Counties lying within the following-described boundary: Beginning at the junction of Interstate 15 and Route 43, then westerly along said route to a point directly opposite the confluence of </w:t>
        </w:r>
        <w:proofErr w:type="spellStart"/>
        <w:r>
          <w:t>Pintlar</w:t>
        </w:r>
        <w:proofErr w:type="spellEnd"/>
        <w:r>
          <w:t xml:space="preserve"> Creek with the Big Hole River (Deer Lodge Beaverhead County line), northwesterly along the Deer Lodge-Beaverhead County line to the Continental Divide at West </w:t>
        </w:r>
        <w:proofErr w:type="spellStart"/>
        <w:r>
          <w:t>Pintlar</w:t>
        </w:r>
        <w:proofErr w:type="spellEnd"/>
        <w:r>
          <w:t xml:space="preserve"> Peak then northeasterly along the Continental Divide to Route 274, then northerly along said route to Route 1, then easterly along said route to Interstate 90, then easterly along said interstate to Interstate 15, then southerly along said interstate to its junction with Route 43, the point of beginning.</w:t>
        </w:r>
      </w:ins>
    </w:p>
    <w:p w14:paraId="64C0A17D" w14:textId="7CCF1198" w:rsidR="00194953" w:rsidRDefault="00194953" w:rsidP="0045301B">
      <w:pPr>
        <w:jc w:val="both"/>
        <w:rPr>
          <w:ins w:id="195" w:author="Wakeling, Brian" w:date="2022-04-01T09:23:00Z"/>
        </w:rPr>
      </w:pPr>
    </w:p>
    <w:p w14:paraId="4D0016F8" w14:textId="77777777" w:rsidR="00194953" w:rsidRPr="00735C4C" w:rsidRDefault="00194953" w:rsidP="0045301B">
      <w:pPr>
        <w:jc w:val="both"/>
        <w:rPr>
          <w:ins w:id="196" w:author="Wakeling, Brian" w:date="2022-04-01T09:23:00Z"/>
          <w:b/>
          <w:bCs/>
        </w:rPr>
      </w:pPr>
      <w:ins w:id="197" w:author="Wakeling, Brian" w:date="2022-04-01T09:23:00Z">
        <w:r w:rsidRPr="00735C4C">
          <w:rPr>
            <w:b/>
            <w:bCs/>
          </w:rPr>
          <w:t>LMU 320 (previously LMU HD 320 &amp; 333)</w:t>
        </w:r>
      </w:ins>
    </w:p>
    <w:p w14:paraId="177E0AC7" w14:textId="77777777" w:rsidR="00194953" w:rsidRDefault="00194953" w:rsidP="0045301B">
      <w:pPr>
        <w:jc w:val="both"/>
        <w:rPr>
          <w:ins w:id="198" w:author="Wakeling, Brian" w:date="2022-04-01T09:23:00Z"/>
        </w:rPr>
      </w:pPr>
    </w:p>
    <w:p w14:paraId="5970303C" w14:textId="77777777" w:rsidR="00194953" w:rsidRDefault="00194953" w:rsidP="0045301B">
      <w:pPr>
        <w:jc w:val="both"/>
        <w:rPr>
          <w:ins w:id="199" w:author="Wakeling, Brian" w:date="2022-04-01T09:23:00Z"/>
        </w:rPr>
      </w:pPr>
      <w:ins w:id="200" w:author="Wakeling, Brian" w:date="2022-04-01T09:23:00Z">
        <w:r>
          <w:t xml:space="preserve">320 South Tobacco Root Mountains: Those portions of Madison and Jefferson Counties lying within the following-described boundary: Beginning at the junction of Montana Highway 287 and U.S. Highway 287 at Ennis, then westerly along same Montana Highway 287 to Twin Bridges, then northerly along Route 41 and Route 55 to the intersection with Interstate 90 at Whitehall, then easterly along Interstate 90 to the intersection with route 359 at Cardwell, then southeasterly along route 359 to the intersection with U. S. Highway 287, then southernly along U. S. Highway 287 to Ennis, the point of beginning. </w:t>
        </w:r>
      </w:ins>
    </w:p>
    <w:p w14:paraId="3FF753A0" w14:textId="77777777" w:rsidR="00194953" w:rsidRDefault="00194953" w:rsidP="0045301B">
      <w:pPr>
        <w:jc w:val="both"/>
        <w:rPr>
          <w:ins w:id="201" w:author="Wakeling, Brian" w:date="2022-04-01T09:23:00Z"/>
        </w:rPr>
      </w:pPr>
    </w:p>
    <w:p w14:paraId="0198CBF1" w14:textId="77777777" w:rsidR="00194953" w:rsidRPr="00735C4C" w:rsidRDefault="00194953" w:rsidP="0045301B">
      <w:pPr>
        <w:pStyle w:val="NormalWeb"/>
        <w:jc w:val="both"/>
        <w:rPr>
          <w:ins w:id="202" w:author="Wakeling, Brian" w:date="2022-04-01T09:23:00Z"/>
          <w:b/>
          <w:bCs/>
        </w:rPr>
      </w:pPr>
      <w:ins w:id="203" w:author="Wakeling, Brian" w:date="2022-04-01T09:23:00Z">
        <w:r w:rsidRPr="00735C4C">
          <w:rPr>
            <w:b/>
            <w:bCs/>
          </w:rPr>
          <w:t>LMU 321 (previously LMU HD 321, 332 &amp; 334 plus a portion of LMU HD 331)</w:t>
        </w:r>
      </w:ins>
    </w:p>
    <w:p w14:paraId="5DD48FE0" w14:textId="77777777" w:rsidR="00194953" w:rsidRDefault="00194953" w:rsidP="0045301B">
      <w:pPr>
        <w:pStyle w:val="NormalWeb"/>
        <w:jc w:val="both"/>
        <w:rPr>
          <w:ins w:id="204" w:author="Wakeling, Brian" w:date="2022-04-01T09:23:00Z"/>
        </w:rPr>
      </w:pPr>
      <w:ins w:id="205" w:author="Wakeling, Brian" w:date="2022-04-01T09:23:00Z">
        <w:r w:rsidRPr="001C297C">
          <w:t xml:space="preserve">Those portions of Beaverhead, Silver Bow and Deer Lodge Counties lying within the following-described boundary: Beginning at Wise River, then southerly on the Wise River-Grasshopper County Road to Route 278, then westerly </w:t>
        </w:r>
        <w:r w:rsidRPr="00F626B0">
          <w:t xml:space="preserve">along said route to the Jackson-Skinner Meadows Road, then southerly along said road to the Big Hole-Bloody Dick Divide, then westerly along said divide to the Montana-Idaho border and Continental Divide, then northerly and northeasterly along said divide to the Beaverhead-Deer Lodge County line at West </w:t>
        </w:r>
        <w:proofErr w:type="spellStart"/>
        <w:r w:rsidRPr="00F626B0">
          <w:t>Pintler</w:t>
        </w:r>
        <w:proofErr w:type="spellEnd"/>
        <w:r w:rsidRPr="00F626B0">
          <w:t xml:space="preserve"> Peak, then southeasterly along </w:t>
        </w:r>
        <w:r w:rsidRPr="00F626B0">
          <w:lastRenderedPageBreak/>
          <w:t xml:space="preserve">said line to a point on Highway 43 directly opposite the confluence of </w:t>
        </w:r>
        <w:proofErr w:type="spellStart"/>
        <w:r w:rsidRPr="00F626B0">
          <w:t>Pintler</w:t>
        </w:r>
        <w:proofErr w:type="spellEnd"/>
        <w:r w:rsidRPr="00F626B0">
          <w:t xml:space="preserve"> Creek with the Big Hole River</w:t>
        </w:r>
        <w:r>
          <w:t xml:space="preserve">, then north and easterly along Route 43 </w:t>
        </w:r>
        <w:r w:rsidRPr="001C297C">
          <w:t>to Wise River, the point of beginning.</w:t>
        </w:r>
      </w:ins>
    </w:p>
    <w:p w14:paraId="2BBB050E" w14:textId="102D8E22" w:rsidR="00194953" w:rsidRPr="00735C4C" w:rsidRDefault="00194953" w:rsidP="0045301B">
      <w:pPr>
        <w:spacing w:before="100" w:beforeAutospacing="1" w:after="100" w:afterAutospacing="1"/>
        <w:jc w:val="both"/>
        <w:rPr>
          <w:ins w:id="206" w:author="Wakeling, Brian" w:date="2022-04-01T09:23:00Z"/>
          <w:b/>
          <w:bCs/>
        </w:rPr>
      </w:pPr>
      <w:ins w:id="207" w:author="Wakeling, Brian" w:date="2022-04-01T09:23:00Z">
        <w:r w:rsidRPr="00735C4C">
          <w:rPr>
            <w:b/>
            <w:bCs/>
          </w:rPr>
          <w:t>LMU 322 (previously LMU HD 322, 326 &amp; 330 plus LMU HD 323, 324, 325, &amp; 327)</w:t>
        </w:r>
      </w:ins>
    </w:p>
    <w:p w14:paraId="40BDAF8B" w14:textId="77777777" w:rsidR="00194953" w:rsidRDefault="00194953" w:rsidP="0045301B">
      <w:pPr>
        <w:spacing w:before="100" w:beforeAutospacing="1" w:after="100" w:afterAutospacing="1"/>
        <w:jc w:val="both"/>
        <w:rPr>
          <w:ins w:id="208" w:author="Wakeling, Brian" w:date="2022-04-01T09:23:00Z"/>
        </w:rPr>
      </w:pPr>
      <w:ins w:id="209" w:author="Wakeling, Brian" w:date="2022-04-01T09:23:00Z">
        <w:r>
          <w:t xml:space="preserve">Those portions of Madison and Beaverhead Counties lying within the following-described boundary: Beginning at Twin Bridges, southeasterly along Montana Highway 287 to the intersection with U. S. Highway 287 at Ennis, then southerly along the east bank of the Missouri River to the intersection with Route 87, then southernly along Route 87 to the Montana-Idaho border, then westerly along the Montana-Idaho border to the intersections with Interstate 15 at the </w:t>
        </w:r>
        <w:proofErr w:type="spellStart"/>
        <w:r>
          <w:t>Monida</w:t>
        </w:r>
        <w:proofErr w:type="spellEnd"/>
        <w:r>
          <w:t xml:space="preserve"> Pass, then northerly along Interstate 15 to the intersection with Route 41 at Dillon, then northerly along Route 41 to Twin Bridges, the point of beginning.</w:t>
        </w:r>
      </w:ins>
    </w:p>
    <w:p w14:paraId="687BD8B1" w14:textId="77777777" w:rsidR="00194953" w:rsidRPr="00735C4C" w:rsidRDefault="00194953" w:rsidP="0045301B">
      <w:pPr>
        <w:pStyle w:val="NormalWeb"/>
        <w:jc w:val="both"/>
        <w:rPr>
          <w:ins w:id="210" w:author="Wakeling, Brian" w:date="2022-04-01T09:23:00Z"/>
          <w:b/>
          <w:bCs/>
        </w:rPr>
      </w:pPr>
      <w:ins w:id="211" w:author="Wakeling, Brian" w:date="2022-04-01T09:23:00Z">
        <w:r w:rsidRPr="00735C4C">
          <w:rPr>
            <w:b/>
            <w:bCs/>
          </w:rPr>
          <w:t>LMU 331 (previously the eastern portion of LMU HD 331)</w:t>
        </w:r>
      </w:ins>
    </w:p>
    <w:p w14:paraId="72350013" w14:textId="77777777" w:rsidR="00194953" w:rsidRPr="00C03B52" w:rsidRDefault="00194953" w:rsidP="0045301B">
      <w:pPr>
        <w:spacing w:before="100" w:beforeAutospacing="1" w:after="100" w:afterAutospacing="1"/>
        <w:jc w:val="both"/>
        <w:rPr>
          <w:ins w:id="212" w:author="Wakeling, Brian" w:date="2022-04-01T09:23:00Z"/>
        </w:rPr>
      </w:pPr>
      <w:ins w:id="213" w:author="Wakeling, Brian" w:date="2022-04-01T09:23:00Z">
        <w:r w:rsidRPr="00C03B52">
          <w:rPr>
            <w:rFonts w:eastAsiaTheme="minorHAnsi"/>
          </w:rPr>
          <w:t>Those portions of Beaverhead, Silver Bow and Madison Counties lying within the following-described boundary: Beginning at the junction of</w:t>
        </w:r>
        <w:r>
          <w:rPr>
            <w:rFonts w:eastAsiaTheme="minorHAnsi"/>
          </w:rPr>
          <w:t xml:space="preserve"> the</w:t>
        </w:r>
        <w:r w:rsidRPr="00C03B52">
          <w:rPr>
            <w:rFonts w:eastAsiaTheme="minorHAnsi"/>
          </w:rPr>
          <w:t xml:space="preserve"> </w:t>
        </w:r>
        <w:r>
          <w:rPr>
            <w:rFonts w:eastAsiaTheme="minorHAnsi"/>
          </w:rPr>
          <w:t>Grasshopper-</w:t>
        </w:r>
        <w:r w:rsidRPr="00C03B52">
          <w:rPr>
            <w:rFonts w:eastAsiaTheme="minorHAnsi"/>
          </w:rPr>
          <w:t xml:space="preserve">Wise River Road and Route 278, then northerly along </w:t>
        </w:r>
        <w:r>
          <w:rPr>
            <w:rFonts w:eastAsiaTheme="minorHAnsi"/>
          </w:rPr>
          <w:t xml:space="preserve">the </w:t>
        </w:r>
        <w:r w:rsidRPr="00C03B52">
          <w:rPr>
            <w:rFonts w:eastAsiaTheme="minorHAnsi"/>
          </w:rPr>
          <w:t>Wise River Road to Route 43 at Wise River, then easterly along said route to Interstate 15 at Divide, then southerly along said interstate to Route 278, then westerly along said route to Grasshopper-Wise River Road, the point of beginning.</w:t>
        </w:r>
      </w:ins>
    </w:p>
    <w:p w14:paraId="0DA37054" w14:textId="77777777" w:rsidR="00194953" w:rsidRPr="00735C4C" w:rsidRDefault="00194953" w:rsidP="0045301B">
      <w:pPr>
        <w:jc w:val="both"/>
        <w:rPr>
          <w:ins w:id="214" w:author="Wakeling, Brian" w:date="2022-04-01T09:23:00Z"/>
          <w:b/>
          <w:bCs/>
        </w:rPr>
      </w:pPr>
      <w:ins w:id="215" w:author="Wakeling, Brian" w:date="2022-04-01T09:23:00Z">
        <w:r w:rsidRPr="00735C4C">
          <w:rPr>
            <w:b/>
            <w:bCs/>
          </w:rPr>
          <w:t>LMU 339 (previously LMU HD 339, 343 &amp; 388)</w:t>
        </w:r>
      </w:ins>
    </w:p>
    <w:p w14:paraId="5218F186" w14:textId="77777777" w:rsidR="00194953" w:rsidRDefault="00194953" w:rsidP="0045301B">
      <w:pPr>
        <w:jc w:val="both"/>
        <w:rPr>
          <w:ins w:id="216" w:author="Wakeling, Brian" w:date="2022-04-01T09:23:00Z"/>
        </w:rPr>
      </w:pPr>
    </w:p>
    <w:p w14:paraId="21F68590" w14:textId="77777777" w:rsidR="00194953" w:rsidRDefault="00194953" w:rsidP="0045301B">
      <w:pPr>
        <w:jc w:val="both"/>
        <w:rPr>
          <w:ins w:id="217" w:author="Wakeling, Brian" w:date="2022-04-01T09:23:00Z"/>
        </w:rPr>
      </w:pPr>
      <w:ins w:id="218" w:author="Wakeling, Brian" w:date="2022-04-01T09:23:00Z">
        <w:r>
          <w:t xml:space="preserve">That portion of Lewis and Clark and Jefferson counties lying within the following-described boundary: Beginning at the bridge over Rock Creek on Interstate 15, (approximately three miles northeast of Wolf Creek), then southeasterly along Rock Creek approximately one mile to its confluence with the Missouri River, then southerly up the west bank of the Missouri River to Hauser Lake, then southerly along the western shore of said lake and across the entrance of the Causeway Arm and continuing in a southerly direction along the west shore of said lake to Canyon Ferry Dam and Route 284, then westerly and southerly along said route to the junction with US Highway 12-287, then westerly along US Highway 12-287 to Route 518 at East Helena, then southerly along said route to the junction with Interstate 15, then across Interstate 15 to Montana City and the Jackson Creek Road, then westerly along the Jackson Creek Road its junction with the Hill Brothers Road, then west along said route to its junction with the Holmes Gulch Road, then westerly along said route to the national forest boundary, then northerly along the national forest boundary along the west edge of Sections 7 and 6, T9N, R3W, then west along the south boundary of Section 36, then north along the west boundary of Section 36, then west along the south boundary of Section 26, then north along the west boundary of Section 26 to </w:t>
        </w:r>
        <w:proofErr w:type="spellStart"/>
        <w:r>
          <w:t>LeGrande</w:t>
        </w:r>
        <w:proofErr w:type="spellEnd"/>
        <w:r>
          <w:t xml:space="preserve"> Cannon Boulevard, then in a westerly and northerly direction along </w:t>
        </w:r>
        <w:proofErr w:type="spellStart"/>
        <w:r>
          <w:t>LeGrande</w:t>
        </w:r>
        <w:proofErr w:type="spellEnd"/>
        <w:r>
          <w:t xml:space="preserve"> Cannon Boulevard to US Highway 12,</w:t>
        </w:r>
        <w:r w:rsidRPr="00236C7D">
          <w:t xml:space="preserve"> </w:t>
        </w:r>
        <w:r>
          <w:t>then westerly along said route to MacDonald Pass and the Continental Divide, then along said divide in a northerly direction to Flesher Pass,</w:t>
        </w:r>
        <w:r w:rsidRPr="00480EAB">
          <w:t xml:space="preserve"> </w:t>
        </w:r>
        <w:r>
          <w:t>then northeasterly along the Continental Divide to the North Fork Lyons Creek, then southeasterly down said creek to Interstate 15, then north along said interstate to Rock Creek Bridge, point of beginning.</w:t>
        </w:r>
      </w:ins>
    </w:p>
    <w:p w14:paraId="73A326A5" w14:textId="01BF4CDB" w:rsidR="00194953" w:rsidRDefault="00194953" w:rsidP="0045301B">
      <w:pPr>
        <w:jc w:val="both"/>
        <w:rPr>
          <w:ins w:id="219" w:author="Wakeling, Brian" w:date="2022-04-01T09:23:00Z"/>
        </w:rPr>
      </w:pPr>
    </w:p>
    <w:p w14:paraId="710C7638" w14:textId="77777777" w:rsidR="0032069A" w:rsidRDefault="0032069A" w:rsidP="0045301B">
      <w:pPr>
        <w:jc w:val="both"/>
        <w:rPr>
          <w:b/>
          <w:bCs/>
        </w:rPr>
      </w:pPr>
    </w:p>
    <w:p w14:paraId="1F945BF3" w14:textId="77777777" w:rsidR="0032069A" w:rsidRDefault="0032069A" w:rsidP="0045301B">
      <w:pPr>
        <w:jc w:val="both"/>
        <w:rPr>
          <w:b/>
          <w:bCs/>
        </w:rPr>
      </w:pPr>
    </w:p>
    <w:p w14:paraId="550E885E" w14:textId="062048C5" w:rsidR="00194953" w:rsidRPr="00735C4C" w:rsidRDefault="00194953" w:rsidP="0045301B">
      <w:pPr>
        <w:jc w:val="both"/>
        <w:rPr>
          <w:ins w:id="220" w:author="Wakeling, Brian" w:date="2022-04-01T09:23:00Z"/>
          <w:b/>
          <w:bCs/>
        </w:rPr>
      </w:pPr>
      <w:ins w:id="221" w:author="Wakeling, Brian" w:date="2022-04-01T09:23:00Z">
        <w:r w:rsidRPr="00735C4C">
          <w:rPr>
            <w:b/>
            <w:bCs/>
          </w:rPr>
          <w:lastRenderedPageBreak/>
          <w:t>LMU 340 (previously LMU HD 340)</w:t>
        </w:r>
      </w:ins>
    </w:p>
    <w:p w14:paraId="299264E0" w14:textId="77777777" w:rsidR="00194953" w:rsidRDefault="00194953" w:rsidP="0045301B">
      <w:pPr>
        <w:jc w:val="both"/>
        <w:rPr>
          <w:ins w:id="222" w:author="Wakeling, Brian" w:date="2022-04-01T09:23:00Z"/>
        </w:rPr>
      </w:pPr>
    </w:p>
    <w:p w14:paraId="7034C056" w14:textId="77777777" w:rsidR="00194953" w:rsidRDefault="00194953" w:rsidP="0045301B">
      <w:pPr>
        <w:jc w:val="both"/>
        <w:rPr>
          <w:ins w:id="223" w:author="Wakeling, Brian" w:date="2022-04-01T09:23:00Z"/>
        </w:rPr>
      </w:pPr>
      <w:ins w:id="224" w:author="Wakeling, Brian" w:date="2022-04-01T09:23:00Z">
        <w:r>
          <w:t>Those portions of Beaverhead, Madison, Jefferson and Silver Bow Counties lying within the following-described boundary: Beginning at Dillon, then northerly along Route 41 to its junction with Route 55, then northwesterly along said route to its junction with Interstate 90 at Whitehall, then westerly along said interstate to its junction with Interstate 15 west of Butte, then southerly along said interstate to Dillon, the point of beginning.</w:t>
        </w:r>
      </w:ins>
    </w:p>
    <w:p w14:paraId="13937E7F" w14:textId="1A6E0F1A" w:rsidR="00194953" w:rsidRDefault="00194953" w:rsidP="0045301B">
      <w:pPr>
        <w:jc w:val="both"/>
        <w:rPr>
          <w:ins w:id="225" w:author="Wakeling, Brian" w:date="2022-04-01T09:23:00Z"/>
        </w:rPr>
      </w:pPr>
    </w:p>
    <w:p w14:paraId="1C688297" w14:textId="77777777" w:rsidR="00194953" w:rsidRPr="001C26A7" w:rsidRDefault="00194953" w:rsidP="0045301B">
      <w:pPr>
        <w:jc w:val="both"/>
        <w:rPr>
          <w:ins w:id="226" w:author="Wakeling, Brian" w:date="2022-04-01T09:23:00Z"/>
          <w:b/>
          <w:bCs/>
        </w:rPr>
      </w:pPr>
      <w:ins w:id="227" w:author="Wakeling, Brian" w:date="2022-04-01T09:23:00Z">
        <w:r w:rsidRPr="001C26A7">
          <w:rPr>
            <w:b/>
            <w:bCs/>
          </w:rPr>
          <w:t>LMU 350 (previously LMU HD 350 &amp; 370)</w:t>
        </w:r>
      </w:ins>
    </w:p>
    <w:p w14:paraId="70669406" w14:textId="77777777" w:rsidR="00194953" w:rsidRDefault="00194953" w:rsidP="0045301B">
      <w:pPr>
        <w:jc w:val="both"/>
        <w:rPr>
          <w:ins w:id="228" w:author="Wakeling, Brian" w:date="2022-04-01T09:23:00Z"/>
        </w:rPr>
      </w:pPr>
    </w:p>
    <w:p w14:paraId="2A499AB9" w14:textId="77777777" w:rsidR="00194953" w:rsidRDefault="00194953" w:rsidP="0045301B">
      <w:pPr>
        <w:jc w:val="both"/>
        <w:rPr>
          <w:ins w:id="229" w:author="Wakeling, Brian" w:date="2022-04-01T09:23:00Z"/>
          <w:rFonts w:eastAsia="Times New Roman"/>
          <w:color w:val="000000"/>
        </w:rPr>
      </w:pPr>
      <w:ins w:id="230" w:author="Wakeling, Brian" w:date="2022-04-01T09:23:00Z">
        <w:r>
          <w:rPr>
            <w:rFonts w:eastAsia="Times New Roman"/>
            <w:color w:val="000000"/>
          </w:rPr>
          <w:t>Those portions of Silver Bow and Jefferson Counties lying within the following-described boundary: Beginning at Butte, then northeasterly along Interstate 15 to its junction with Route 69 at Boulder, then southerly along Route 69 to Interstate 90 then west along Interstate 90 to Butte, point of beginning. </w:t>
        </w:r>
      </w:ins>
    </w:p>
    <w:p w14:paraId="68BF78EA" w14:textId="0B461A76" w:rsidR="00194953" w:rsidRDefault="00194953" w:rsidP="0045301B">
      <w:pPr>
        <w:jc w:val="both"/>
        <w:rPr>
          <w:ins w:id="231" w:author="Wakeling, Brian" w:date="2022-04-01T09:23:00Z"/>
        </w:rPr>
      </w:pPr>
    </w:p>
    <w:p w14:paraId="148EA312" w14:textId="77777777" w:rsidR="00194953" w:rsidRPr="001C26A7" w:rsidRDefault="00194953" w:rsidP="0045301B">
      <w:pPr>
        <w:jc w:val="both"/>
        <w:rPr>
          <w:ins w:id="232" w:author="Wakeling, Brian" w:date="2022-04-01T09:23:00Z"/>
          <w:b/>
          <w:bCs/>
        </w:rPr>
      </w:pPr>
      <w:ins w:id="233" w:author="Wakeling, Brian" w:date="2022-04-01T09:23:00Z">
        <w:r w:rsidRPr="001C26A7">
          <w:rPr>
            <w:b/>
            <w:bCs/>
          </w:rPr>
          <w:t>LMU 380 (previously LMU HD 380 minus a portion of 380 that was added to 390)</w:t>
        </w:r>
      </w:ins>
    </w:p>
    <w:p w14:paraId="3F1298E5" w14:textId="77777777" w:rsidR="00194953" w:rsidRDefault="00194953" w:rsidP="0045301B">
      <w:pPr>
        <w:jc w:val="both"/>
        <w:rPr>
          <w:ins w:id="234" w:author="Wakeling, Brian" w:date="2022-04-01T09:23:00Z"/>
        </w:rPr>
      </w:pPr>
    </w:p>
    <w:p w14:paraId="47805B3D" w14:textId="77777777" w:rsidR="00194953" w:rsidRDefault="00194953" w:rsidP="0045301B">
      <w:pPr>
        <w:jc w:val="both"/>
        <w:rPr>
          <w:ins w:id="235" w:author="Wakeling, Brian" w:date="2022-04-01T09:23:00Z"/>
        </w:rPr>
      </w:pPr>
      <w:ins w:id="236" w:author="Wakeling, Brian" w:date="2022-04-01T09:23:00Z">
        <w:r>
          <w:t>Those portions of Jefferson, Broadwater, and Lewis and Clark Counties lying within the following-described boundary: Beginning at Boulder, then southerly along Route 69 to Interstate 90, then easterly along said route to its junction with U.S. Hwy 287, then northeasterly along U.S. Hwy 287 to its junction with the Missouri River near Toston, then northerly down the east bank of said river and the east shore of Canyon Ferry Reservoir to Canyon Ferry Dam and Route 284, then southwesterly along said route to US Highway 12-287, then westerly along said highway to Route 518 at East Helena, then southerly along said route to the junction with Interstate 15, then southerly along said interstate to Boulder the point of beginning.</w:t>
        </w:r>
      </w:ins>
    </w:p>
    <w:p w14:paraId="31A4D5AB" w14:textId="77777777" w:rsidR="00194953" w:rsidRPr="001C26A7" w:rsidRDefault="00194953" w:rsidP="0045301B">
      <w:pPr>
        <w:pStyle w:val="NormalWeb"/>
        <w:jc w:val="both"/>
        <w:rPr>
          <w:ins w:id="237" w:author="Wakeling, Brian" w:date="2022-04-01T09:23:00Z"/>
          <w:b/>
          <w:bCs/>
        </w:rPr>
      </w:pPr>
      <w:ins w:id="238" w:author="Wakeling, Brian" w:date="2022-04-01T09:23:00Z">
        <w:r w:rsidRPr="001C26A7">
          <w:rPr>
            <w:b/>
            <w:bCs/>
          </w:rPr>
          <w:t>LMU 391 (previously LMU HD 390 &amp; 391 plus HD 392)</w:t>
        </w:r>
      </w:ins>
    </w:p>
    <w:p w14:paraId="1BA5E1DB" w14:textId="77777777" w:rsidR="00194953" w:rsidRDefault="00194953" w:rsidP="0045301B">
      <w:pPr>
        <w:pStyle w:val="NormalWeb"/>
        <w:jc w:val="both"/>
        <w:rPr>
          <w:ins w:id="239" w:author="Wakeling, Brian" w:date="2022-04-01T09:23:00Z"/>
        </w:rPr>
      </w:pPr>
      <w:ins w:id="240" w:author="Wakeling, Brian" w:date="2022-04-01T09:23:00Z">
        <w:r>
          <w:t xml:space="preserve">Those portions of Broadwater and Lewis and Clark counties lying within the following-described boundary: Beginning at the intersection of the Missouri River and US Highway 12 and US Highway 287 north of Townsend, then northerly along the east bank of said river and the east shoreline of Canyon Ferry Reservoir to the mouth of Meriwether Canyon then northeasterly up the Meriwether Canyon Mann Gulch Divide to the Meriwether Canyon Willow Creek Divide, then northeasterly along said divide to Willow Mountain, then southeasterly along the Slip Gulch-Meriwether Canyon-Big Log Gulch Divide to Bear Prairie, then northeasterly along the Candle Gulch Hunters Gulch Divide to Candle Mountain, then easterly along the Willow Creek-Hunters Gulch-Moors Creek Divide to Moors Mountain, then northeasterly along the Willow Creek Elkhorn Creek-Porcupine Creek Divide to the posted Beartooth Wildlife Management Area-Gates of the Mountains Wilderness Area boundary, then then east, south and east along the Gates of the Mountains Wilderness Area and national forest boundary to the Beaver Creek Road (USFS Rd #138) in Section 23, then easterly along said road to the Lewis and Clark-Meagher County Line, then southerly and easterly along said county line to the Meagher-Broadwater County line, then south along county line to its junction with the Dry Creek Road, then westerly along said road to its junction with the Ridge Road, then northerly and westerly along said road to Greyson Creek, then westerly along said creek to the east bank of the Missouri River, then northwesterly and </w:t>
        </w:r>
        <w:r>
          <w:lastRenderedPageBreak/>
          <w:t xml:space="preserve">easterly along the east bank of said river to its junction with US Highway 12-287, the point of beginning. </w:t>
        </w:r>
      </w:ins>
    </w:p>
    <w:p w14:paraId="7FAF6B06" w14:textId="77777777" w:rsidR="0032069A" w:rsidRDefault="0032069A">
      <w:pPr>
        <w:rPr>
          <w:u w:val="single"/>
        </w:rPr>
      </w:pPr>
      <w:r>
        <w:rPr>
          <w:u w:val="single"/>
        </w:rPr>
        <w:br w:type="page"/>
      </w:r>
    </w:p>
    <w:p w14:paraId="1CB3341B" w14:textId="007ABCF3" w:rsidR="001C26A7" w:rsidRPr="001C26A7" w:rsidDel="00194953" w:rsidRDefault="000F4294" w:rsidP="0045301B">
      <w:pPr>
        <w:pStyle w:val="NormalWeb"/>
        <w:jc w:val="both"/>
        <w:rPr>
          <w:del w:id="241" w:author="Wakeling, Brian" w:date="2022-04-01T09:23:00Z"/>
          <w:b/>
          <w:bCs/>
          <w:u w:val="single"/>
        </w:rPr>
      </w:pPr>
      <w:del w:id="242" w:author="Wakeling, Brian" w:date="2022-04-01T09:23:00Z">
        <w:r w:rsidRPr="005A5C96" w:rsidDel="00194953">
          <w:rPr>
            <w:u w:val="single"/>
          </w:rPr>
          <w:lastRenderedPageBreak/>
          <w:delText>HD 300 &amp; 303</w:delText>
        </w:r>
      </w:del>
    </w:p>
    <w:p w14:paraId="2829E81B" w14:textId="15C926A1" w:rsidR="000F4294" w:rsidRPr="001C26A7" w:rsidDel="00194953" w:rsidRDefault="000F4294" w:rsidP="0045301B">
      <w:pPr>
        <w:spacing w:before="100" w:beforeAutospacing="1" w:after="100" w:afterAutospacing="1"/>
        <w:jc w:val="both"/>
        <w:rPr>
          <w:del w:id="243" w:author="Wakeling, Brian" w:date="2022-04-01T09:23:00Z"/>
          <w:b/>
          <w:bCs/>
          <w:u w:val="single"/>
        </w:rPr>
      </w:pPr>
      <w:del w:id="244" w:author="Wakeling, Brian" w:date="2022-04-01T09:23:00Z">
        <w:r w:rsidRPr="001C26A7" w:rsidDel="00194953">
          <w:rPr>
            <w:b/>
            <w:bCs/>
            <w:u w:val="single"/>
          </w:rPr>
          <w:delText xml:space="preserve">Reason for Change/Description of the Change: No change to district boundaries or species harvest structure is proposed. This would only assign a new hunt district number to this district. Renaming HD 300 to HD 303 is expected to improve the reliability of hunter survey data. Currently an unknown proportion of hunters appear to use HD 300 to refer to Region 3 in general. This inflates deer and elk hunter and harvest statistics by an unknown amount. </w:delText>
        </w:r>
      </w:del>
    </w:p>
    <w:p w14:paraId="6ABA2BC6" w14:textId="6531CEC7" w:rsidR="000F4294" w:rsidRPr="001C26A7" w:rsidDel="00194953" w:rsidRDefault="000F4294" w:rsidP="0045301B">
      <w:pPr>
        <w:jc w:val="both"/>
        <w:rPr>
          <w:del w:id="245" w:author="Wakeling, Brian" w:date="2022-04-01T09:23:00Z"/>
          <w:b/>
          <w:bCs/>
          <w:u w:val="single"/>
        </w:rPr>
      </w:pPr>
      <w:del w:id="246" w:author="Wakeling, Brian" w:date="2022-04-01T09:23:00Z">
        <w:r w:rsidRPr="001C26A7" w:rsidDel="00194953">
          <w:rPr>
            <w:b/>
            <w:bCs/>
            <w:u w:val="single"/>
          </w:rPr>
          <w:delText xml:space="preserve">Boundary description of new HD 303 is the same as the description of what was previously HD 300. </w:delText>
        </w:r>
      </w:del>
    </w:p>
    <w:p w14:paraId="032E2E37" w14:textId="42D6A7BF" w:rsidR="000F4294" w:rsidRPr="001C26A7" w:rsidDel="00194953" w:rsidRDefault="000F4294" w:rsidP="0045301B">
      <w:pPr>
        <w:jc w:val="both"/>
        <w:rPr>
          <w:del w:id="247" w:author="Wakeling, Brian" w:date="2022-04-01T09:23:00Z"/>
          <w:b/>
          <w:bCs/>
          <w:u w:val="single"/>
        </w:rPr>
      </w:pPr>
    </w:p>
    <w:p w14:paraId="1DAF9AF2" w14:textId="53269983" w:rsidR="000F4294" w:rsidRPr="001C26A7" w:rsidDel="00194953" w:rsidRDefault="000F4294" w:rsidP="0045301B">
      <w:pPr>
        <w:jc w:val="both"/>
        <w:rPr>
          <w:del w:id="248" w:author="Wakeling, Brian" w:date="2022-04-01T09:23:00Z"/>
          <w:b/>
          <w:bCs/>
          <w:u w:val="single"/>
        </w:rPr>
      </w:pPr>
      <w:del w:id="249" w:author="Wakeling, Brian" w:date="2022-04-01T09:23:00Z">
        <w:r w:rsidRPr="001C26A7" w:rsidDel="00194953">
          <w:rPr>
            <w:b/>
            <w:bCs/>
            <w:u w:val="single"/>
          </w:rPr>
          <w:delText>FROM: That portion of Beaverhead County lying within the following-described boundary: Beginning at the junction of Interstate 15 and the Big Sheep Creek Road south of Dell, then southwesterly along said road to Meadow Creek, then westerly along said creek to the Montana-Idaho border, then southeasterly along said border to Italian Peak, then northeasterly along said border to Interstate 15 at Monida, then northerly along said interstate to the junction with the Big Sheep Road south of Dell, the point of beginning.</w:delText>
        </w:r>
      </w:del>
    </w:p>
    <w:p w14:paraId="74D7FAC6" w14:textId="0ADC2B1B" w:rsidR="000F4294" w:rsidRPr="001C26A7" w:rsidDel="00194953" w:rsidRDefault="000F4294" w:rsidP="0045301B">
      <w:pPr>
        <w:jc w:val="both"/>
        <w:rPr>
          <w:del w:id="250" w:author="Wakeling, Brian" w:date="2022-04-01T09:23:00Z"/>
          <w:b/>
          <w:bCs/>
          <w:u w:val="single"/>
        </w:rPr>
      </w:pPr>
    </w:p>
    <w:p w14:paraId="1CBC6C00" w14:textId="4E20FD88" w:rsidR="000F4294" w:rsidRPr="001C26A7" w:rsidDel="00194953" w:rsidRDefault="000F4294" w:rsidP="0045301B">
      <w:pPr>
        <w:jc w:val="both"/>
        <w:rPr>
          <w:del w:id="251" w:author="Wakeling, Brian" w:date="2022-04-01T09:23:00Z"/>
          <w:b/>
          <w:bCs/>
          <w:u w:val="single"/>
        </w:rPr>
      </w:pPr>
      <w:del w:id="252" w:author="Wakeling, Brian" w:date="2022-04-01T09:23:00Z">
        <w:r w:rsidRPr="001C26A7" w:rsidDel="00194953">
          <w:rPr>
            <w:b/>
            <w:bCs/>
            <w:u w:val="single"/>
          </w:rPr>
          <w:delText>TO: That portion of Beaverhead County lying within the following-described boundary: Beginning at the junction of Interstate 15 and the Big Sheep Creek Road south of Dell, then southwesterly along said road to Meadow Creek, then westerly along said creek to the Montana-Idaho border, then southeasterly along said border to Italian Peak, then northeasterly along said border to Interstate 15 at Monida, then northerly along said interstate to the junction with the Big Sheep Road south of Dell, the point of beginning.</w:delText>
        </w:r>
      </w:del>
    </w:p>
    <w:p w14:paraId="03880F66" w14:textId="62AB39F9" w:rsidR="000F4294" w:rsidRPr="001C26A7" w:rsidDel="00194953" w:rsidRDefault="000F4294" w:rsidP="0045301B">
      <w:pPr>
        <w:pStyle w:val="NormalWeb"/>
        <w:jc w:val="both"/>
        <w:rPr>
          <w:del w:id="253" w:author="Wakeling, Brian" w:date="2022-04-01T09:23:00Z"/>
          <w:b/>
          <w:bCs/>
          <w:u w:val="single"/>
        </w:rPr>
      </w:pPr>
    </w:p>
    <w:p w14:paraId="068EDB17" w14:textId="59BB79A1" w:rsidR="000F4294" w:rsidRPr="001C26A7" w:rsidDel="00194953" w:rsidRDefault="000F4294" w:rsidP="0045301B">
      <w:pPr>
        <w:jc w:val="both"/>
        <w:rPr>
          <w:del w:id="254" w:author="Wakeling, Brian" w:date="2022-04-01T09:23:00Z"/>
          <w:b/>
          <w:bCs/>
          <w:u w:val="single"/>
        </w:rPr>
      </w:pPr>
      <w:del w:id="255" w:author="Wakeling, Brian" w:date="2022-04-01T09:23:00Z">
        <w:r w:rsidRPr="001C26A7" w:rsidDel="00194953">
          <w:rPr>
            <w:b/>
            <w:bCs/>
            <w:u w:val="single"/>
          </w:rPr>
          <w:br w:type="page"/>
        </w:r>
      </w:del>
    </w:p>
    <w:p w14:paraId="4176AF24" w14:textId="702E6892" w:rsidR="000F4294" w:rsidRPr="001C26A7" w:rsidDel="00E35647" w:rsidRDefault="000F4294" w:rsidP="0045301B">
      <w:pPr>
        <w:pStyle w:val="NormalWeb"/>
        <w:jc w:val="both"/>
        <w:rPr>
          <w:del w:id="256" w:author="Wakeling, Brian" w:date="2021-12-16T11:03:00Z"/>
          <w:b/>
          <w:bCs/>
          <w:u w:val="single"/>
        </w:rPr>
      </w:pPr>
      <w:del w:id="257" w:author="Wakeling, Brian" w:date="2021-12-16T11:03:00Z">
        <w:r w:rsidRPr="001C26A7" w:rsidDel="00E35647">
          <w:rPr>
            <w:b/>
            <w:bCs/>
            <w:u w:val="single"/>
          </w:rPr>
          <w:lastRenderedPageBreak/>
          <w:delText>HD 310, 311, 360, 361, 362 &amp; 333</w:delText>
        </w:r>
      </w:del>
    </w:p>
    <w:p w14:paraId="0129CA21" w14:textId="3853A51D" w:rsidR="000F4294" w:rsidRPr="001C26A7" w:rsidDel="00E35647" w:rsidRDefault="000F4294" w:rsidP="0045301B">
      <w:pPr>
        <w:ind w:left="720" w:hanging="720"/>
        <w:jc w:val="both"/>
        <w:rPr>
          <w:del w:id="258" w:author="Wakeling, Brian" w:date="2021-12-16T11:03:00Z"/>
          <w:rFonts w:cs="Calibri"/>
          <w:b/>
          <w:bCs/>
          <w:u w:val="single"/>
        </w:rPr>
      </w:pPr>
      <w:del w:id="259" w:author="Wakeling, Brian" w:date="2021-12-16T11:03:00Z">
        <w:r w:rsidRPr="001C26A7" w:rsidDel="00E35647">
          <w:rPr>
            <w:b/>
            <w:bCs/>
            <w:u w:val="single"/>
          </w:rPr>
          <w:delText xml:space="preserve">Reason for Change/Description of the Change: Regulations simplification. </w:delText>
        </w:r>
        <w:r w:rsidRPr="001C26A7" w:rsidDel="00E35647">
          <w:rPr>
            <w:rFonts w:cs="Calibri"/>
            <w:b/>
            <w:bCs/>
            <w:u w:val="single"/>
          </w:rPr>
          <w:delText>To more closely</w:delText>
        </w:r>
      </w:del>
    </w:p>
    <w:p w14:paraId="3B3C037E" w14:textId="103EC557" w:rsidR="000F4294" w:rsidRPr="001C26A7" w:rsidDel="00E35647" w:rsidRDefault="000F4294" w:rsidP="0045301B">
      <w:pPr>
        <w:ind w:left="720" w:hanging="720"/>
        <w:jc w:val="both"/>
        <w:rPr>
          <w:del w:id="260" w:author="Wakeling, Brian" w:date="2021-12-16T11:03:00Z"/>
          <w:rFonts w:cs="Calibri"/>
          <w:b/>
          <w:bCs/>
          <w:u w:val="single"/>
        </w:rPr>
      </w:pPr>
      <w:del w:id="261" w:author="Wakeling, Brian" w:date="2021-12-16T11:03:00Z">
        <w:r w:rsidRPr="001C26A7" w:rsidDel="00E35647">
          <w:rPr>
            <w:rFonts w:cs="Calibri"/>
            <w:b/>
            <w:bCs/>
            <w:u w:val="single"/>
          </w:rPr>
          <w:delText>match new proposed deer and elk HDs combine HDs 310, 311, 360, 361, 362 and the northeast</w:delText>
        </w:r>
      </w:del>
    </w:p>
    <w:p w14:paraId="085ED8C3" w14:textId="5CEBA25D" w:rsidR="000F4294" w:rsidRPr="001C26A7" w:rsidDel="00E35647" w:rsidRDefault="000F4294" w:rsidP="0045301B">
      <w:pPr>
        <w:ind w:left="720" w:hanging="720"/>
        <w:jc w:val="both"/>
        <w:rPr>
          <w:del w:id="262" w:author="Wakeling, Brian" w:date="2021-12-16T11:03:00Z"/>
          <w:rFonts w:cs="Calibri"/>
          <w:b/>
          <w:bCs/>
          <w:u w:val="single"/>
        </w:rPr>
      </w:pPr>
      <w:del w:id="263" w:author="Wakeling, Brian" w:date="2021-12-16T11:03:00Z">
        <w:r w:rsidRPr="001C26A7" w:rsidDel="00E35647">
          <w:rPr>
            <w:rFonts w:cs="Calibri"/>
            <w:b/>
            <w:bCs/>
            <w:u w:val="single"/>
          </w:rPr>
          <w:delText>portion of HD 333 that is east of State Highway 359, south of Interstate 90, and west of U.S.</w:delText>
        </w:r>
      </w:del>
    </w:p>
    <w:p w14:paraId="39AE6391" w14:textId="61EACF59" w:rsidR="000F4294" w:rsidRPr="001C26A7" w:rsidDel="00E35647" w:rsidRDefault="000F4294" w:rsidP="0045301B">
      <w:pPr>
        <w:ind w:left="720" w:hanging="720"/>
        <w:jc w:val="both"/>
        <w:rPr>
          <w:del w:id="264" w:author="Wakeling, Brian" w:date="2021-12-16T11:03:00Z"/>
          <w:rFonts w:cstheme="minorHAnsi"/>
          <w:b/>
          <w:bCs/>
          <w:u w:val="single"/>
        </w:rPr>
      </w:pPr>
      <w:del w:id="265" w:author="Wakeling, Brian" w:date="2021-12-16T11:03:00Z">
        <w:r w:rsidRPr="001C26A7" w:rsidDel="00E35647">
          <w:rPr>
            <w:rFonts w:cs="Calibri"/>
            <w:b/>
            <w:bCs/>
            <w:u w:val="single"/>
          </w:rPr>
          <w:delText xml:space="preserve">Highway 287. </w:delText>
        </w:r>
        <w:r w:rsidRPr="001C26A7" w:rsidDel="00E35647">
          <w:rPr>
            <w:rFonts w:cstheme="minorHAnsi"/>
            <w:b/>
            <w:bCs/>
            <w:u w:val="single"/>
          </w:rPr>
          <w:delText>This portion of HD 333 has been added to HD 311 in the proposed deer and elk</w:delText>
        </w:r>
      </w:del>
    </w:p>
    <w:p w14:paraId="722E8A63" w14:textId="6EEC5299" w:rsidR="000F4294" w:rsidRPr="001C26A7" w:rsidDel="00E35647" w:rsidRDefault="000F4294" w:rsidP="0045301B">
      <w:pPr>
        <w:ind w:left="720" w:hanging="720"/>
        <w:jc w:val="both"/>
        <w:rPr>
          <w:del w:id="266" w:author="Wakeling, Brian" w:date="2021-12-16T11:03:00Z"/>
          <w:b/>
          <w:bCs/>
          <w:u w:val="single"/>
        </w:rPr>
      </w:pPr>
      <w:del w:id="267" w:author="Wakeling, Brian" w:date="2021-12-16T11:03:00Z">
        <w:r w:rsidRPr="001C26A7" w:rsidDel="00E35647">
          <w:rPr>
            <w:rFonts w:cstheme="minorHAnsi"/>
            <w:b/>
            <w:bCs/>
            <w:u w:val="single"/>
          </w:rPr>
          <w:delText>HD adjustments.</w:delText>
        </w:r>
        <w:r w:rsidRPr="001C26A7" w:rsidDel="00E35647">
          <w:rPr>
            <w:rFonts w:cs="Calibri"/>
            <w:b/>
            <w:bCs/>
            <w:u w:val="single"/>
          </w:rPr>
          <w:delText xml:space="preserve"> New HD will be named HD 311.</w:delText>
        </w:r>
      </w:del>
    </w:p>
    <w:p w14:paraId="7E7FFA90" w14:textId="16208E70" w:rsidR="000F4294" w:rsidRPr="001C26A7" w:rsidDel="00E35647" w:rsidRDefault="000F4294" w:rsidP="0045301B">
      <w:pPr>
        <w:pStyle w:val="NormalWeb"/>
        <w:jc w:val="both"/>
        <w:rPr>
          <w:del w:id="268" w:author="Wakeling, Brian" w:date="2021-12-16T11:03:00Z"/>
          <w:b/>
          <w:bCs/>
          <w:u w:val="single"/>
        </w:rPr>
      </w:pPr>
      <w:del w:id="269" w:author="Wakeling, Brian" w:date="2021-12-16T11:03:00Z">
        <w:r w:rsidRPr="001C26A7" w:rsidDel="00E35647">
          <w:rPr>
            <w:b/>
            <w:bCs/>
            <w:u w:val="single"/>
          </w:rPr>
          <w:delText>FROM: See 2021 deer and elk HD legal descriptions.</w:delText>
        </w:r>
      </w:del>
    </w:p>
    <w:p w14:paraId="0EBC573C" w14:textId="30D5B893" w:rsidR="000F4294" w:rsidRPr="001C26A7" w:rsidDel="00E35647" w:rsidRDefault="000F4294" w:rsidP="0045301B">
      <w:pPr>
        <w:pStyle w:val="NormalWeb"/>
        <w:jc w:val="both"/>
        <w:rPr>
          <w:del w:id="270" w:author="Wakeling, Brian" w:date="2021-12-16T11:03:00Z"/>
          <w:b/>
          <w:bCs/>
          <w:u w:val="single"/>
        </w:rPr>
      </w:pPr>
      <w:del w:id="271" w:author="Wakeling, Brian" w:date="2021-12-16T11:03:00Z">
        <w:r w:rsidRPr="001C26A7" w:rsidDel="00E35647">
          <w:rPr>
            <w:b/>
            <w:bCs/>
            <w:u w:val="single"/>
          </w:rPr>
          <w:delText xml:space="preserve">TO: See proposed deer and elk boundary adjustment for HD 311 and 2021 boundary descriptions for HD 310, 360, 361, and 362.    </w:delText>
        </w:r>
      </w:del>
    </w:p>
    <w:p w14:paraId="2FD2FCB1" w14:textId="0AC657FB" w:rsidR="000F4294" w:rsidRPr="001C26A7" w:rsidDel="00194953" w:rsidRDefault="000F4294" w:rsidP="0045301B">
      <w:pPr>
        <w:jc w:val="both"/>
        <w:rPr>
          <w:del w:id="272" w:author="Wakeling, Brian" w:date="2022-04-01T09:23:00Z"/>
          <w:b/>
          <w:bCs/>
          <w:u w:val="single"/>
        </w:rPr>
      </w:pPr>
      <w:del w:id="273" w:author="Wakeling, Brian" w:date="2022-04-01T09:23:00Z">
        <w:r w:rsidRPr="001C26A7" w:rsidDel="00194953">
          <w:rPr>
            <w:b/>
            <w:bCs/>
            <w:u w:val="single"/>
          </w:rPr>
          <w:br w:type="page"/>
        </w:r>
      </w:del>
    </w:p>
    <w:p w14:paraId="439E4613" w14:textId="42595786" w:rsidR="000F4294" w:rsidRPr="001C26A7" w:rsidDel="00194953" w:rsidRDefault="000F4294" w:rsidP="0045301B">
      <w:pPr>
        <w:pStyle w:val="NormalWeb"/>
        <w:jc w:val="both"/>
        <w:rPr>
          <w:del w:id="274" w:author="Wakeling, Brian" w:date="2022-04-01T09:23:00Z"/>
          <w:b/>
          <w:bCs/>
          <w:u w:val="single"/>
        </w:rPr>
      </w:pPr>
      <w:del w:id="275" w:author="Wakeling, Brian" w:date="2022-04-01T09:23:00Z">
        <w:r w:rsidRPr="001C26A7" w:rsidDel="00194953">
          <w:rPr>
            <w:b/>
            <w:bCs/>
            <w:u w:val="single"/>
          </w:rPr>
          <w:lastRenderedPageBreak/>
          <w:delText>HD 302, 328 &amp; 329</w:delText>
        </w:r>
      </w:del>
    </w:p>
    <w:p w14:paraId="29F32B9C" w14:textId="458912FE" w:rsidR="000F4294" w:rsidRPr="001C26A7" w:rsidDel="00194953" w:rsidRDefault="000F4294" w:rsidP="0045301B">
      <w:pPr>
        <w:pStyle w:val="NormalWeb"/>
        <w:jc w:val="both"/>
        <w:rPr>
          <w:del w:id="276" w:author="Wakeling, Brian" w:date="2022-04-01T09:23:00Z"/>
          <w:b/>
          <w:bCs/>
          <w:u w:val="single"/>
        </w:rPr>
      </w:pPr>
      <w:del w:id="277" w:author="Wakeling, Brian" w:date="2022-04-01T09:23:00Z">
        <w:r w:rsidRPr="001C26A7" w:rsidDel="00194953">
          <w:rPr>
            <w:b/>
            <w:bCs/>
            <w:u w:val="single"/>
          </w:rPr>
          <w:delText xml:space="preserve">Reason for Change/Description of the Change: Regulation simplification. Combine HD 302 with the eastern portion of HD 328. New HD will be named HD 302. Combine the western portion of HD 328 with HD 329. New HD will be named HD 329. </w:delText>
        </w:r>
      </w:del>
    </w:p>
    <w:p w14:paraId="70DCB7F1" w14:textId="42D97DDB" w:rsidR="000F4294" w:rsidRPr="001C26A7" w:rsidDel="00194953" w:rsidRDefault="000F4294" w:rsidP="0045301B">
      <w:pPr>
        <w:pStyle w:val="NormalWeb"/>
        <w:jc w:val="both"/>
        <w:rPr>
          <w:del w:id="278" w:author="Wakeling, Brian" w:date="2022-04-01T09:23:00Z"/>
          <w:b/>
          <w:bCs/>
          <w:u w:val="single"/>
        </w:rPr>
      </w:pPr>
      <w:del w:id="279" w:author="Wakeling, Brian" w:date="2022-04-01T09:23:00Z">
        <w:r w:rsidRPr="001C26A7" w:rsidDel="00194953">
          <w:rPr>
            <w:b/>
            <w:bCs/>
            <w:u w:val="single"/>
          </w:rPr>
          <w:delText>FROM: See 2021 deer and elk HD legal descriptions.</w:delText>
        </w:r>
      </w:del>
    </w:p>
    <w:p w14:paraId="5E898233" w14:textId="130D3FA3" w:rsidR="000F4294" w:rsidRPr="001C26A7" w:rsidDel="00194953" w:rsidRDefault="000F4294" w:rsidP="0045301B">
      <w:pPr>
        <w:pStyle w:val="NormalWeb"/>
        <w:jc w:val="both"/>
        <w:rPr>
          <w:del w:id="280" w:author="Wakeling, Brian" w:date="2022-04-01T09:23:00Z"/>
          <w:b/>
          <w:bCs/>
          <w:u w:val="single"/>
        </w:rPr>
      </w:pPr>
      <w:del w:id="281" w:author="Wakeling, Brian" w:date="2022-04-01T09:23:00Z">
        <w:r w:rsidRPr="001C26A7" w:rsidDel="00194953">
          <w:rPr>
            <w:b/>
            <w:bCs/>
            <w:u w:val="single"/>
          </w:rPr>
          <w:delText>TO: See proposed deer and elk boundary adjustments for HDs 302, 328, and 329.</w:delText>
        </w:r>
      </w:del>
    </w:p>
    <w:p w14:paraId="39DE3810" w14:textId="36CF202D" w:rsidR="000F4294" w:rsidRPr="001C26A7" w:rsidDel="00194953" w:rsidRDefault="000F4294" w:rsidP="0045301B">
      <w:pPr>
        <w:jc w:val="both"/>
        <w:rPr>
          <w:del w:id="282" w:author="Wakeling, Brian" w:date="2022-04-01T09:23:00Z"/>
          <w:b/>
          <w:bCs/>
          <w:u w:val="single"/>
        </w:rPr>
      </w:pPr>
      <w:del w:id="283" w:author="Wakeling, Brian" w:date="2022-04-01T09:23:00Z">
        <w:r w:rsidRPr="001C26A7" w:rsidDel="00194953">
          <w:rPr>
            <w:b/>
            <w:bCs/>
            <w:u w:val="single"/>
          </w:rPr>
          <w:br w:type="page"/>
        </w:r>
      </w:del>
    </w:p>
    <w:p w14:paraId="54BB4065" w14:textId="28DACAF6" w:rsidR="000F4294" w:rsidRPr="001C26A7" w:rsidDel="00194953" w:rsidRDefault="000F4294" w:rsidP="0045301B">
      <w:pPr>
        <w:pStyle w:val="NormalWeb"/>
        <w:jc w:val="both"/>
        <w:rPr>
          <w:del w:id="284" w:author="Wakeling, Brian" w:date="2022-04-01T09:23:00Z"/>
          <w:b/>
          <w:bCs/>
          <w:u w:val="single"/>
        </w:rPr>
      </w:pPr>
      <w:del w:id="285" w:author="Wakeling, Brian" w:date="2022-04-01T09:23:00Z">
        <w:r w:rsidRPr="001C26A7" w:rsidDel="00194953">
          <w:rPr>
            <w:b/>
            <w:bCs/>
            <w:u w:val="single"/>
          </w:rPr>
          <w:lastRenderedPageBreak/>
          <w:delText>HD 319 &amp; 341</w:delText>
        </w:r>
      </w:del>
    </w:p>
    <w:p w14:paraId="2EA2339E" w14:textId="24E4C290" w:rsidR="000F4294" w:rsidRPr="001C26A7" w:rsidDel="00194953" w:rsidRDefault="000F4294" w:rsidP="0045301B">
      <w:pPr>
        <w:pStyle w:val="NormalWeb"/>
        <w:jc w:val="both"/>
        <w:rPr>
          <w:del w:id="286" w:author="Wakeling, Brian" w:date="2022-04-01T09:23:00Z"/>
          <w:b/>
          <w:bCs/>
          <w:u w:val="single"/>
        </w:rPr>
      </w:pPr>
      <w:del w:id="287" w:author="Wakeling, Brian" w:date="2022-04-01T09:23:00Z">
        <w:r w:rsidRPr="001C26A7" w:rsidDel="00194953">
          <w:rPr>
            <w:b/>
            <w:bCs/>
            <w:u w:val="single"/>
          </w:rPr>
          <w:delText xml:space="preserve">Reason for Change/Description of the Change: Regulations simplification. Combine HD 319 and  HD 341. New HD will be named HD 319. </w:delText>
        </w:r>
      </w:del>
    </w:p>
    <w:p w14:paraId="1FA2EE78" w14:textId="28D67356" w:rsidR="000F4294" w:rsidRPr="001C26A7" w:rsidDel="00194953" w:rsidRDefault="000F4294" w:rsidP="0045301B">
      <w:pPr>
        <w:pStyle w:val="NormalWeb"/>
        <w:jc w:val="both"/>
        <w:rPr>
          <w:del w:id="288" w:author="Wakeling, Brian" w:date="2022-04-01T09:23:00Z"/>
          <w:b/>
          <w:bCs/>
          <w:u w:val="single"/>
        </w:rPr>
      </w:pPr>
      <w:del w:id="289" w:author="Wakeling, Brian" w:date="2022-04-01T09:23:00Z">
        <w:r w:rsidRPr="001C26A7" w:rsidDel="00194953">
          <w:rPr>
            <w:b/>
            <w:bCs/>
            <w:u w:val="single"/>
          </w:rPr>
          <w:delText>FROM: See 2021 deer and elk HD legal descriptions.</w:delText>
        </w:r>
      </w:del>
    </w:p>
    <w:p w14:paraId="48A342AA" w14:textId="74AAF7B7" w:rsidR="000F4294" w:rsidRPr="001C26A7" w:rsidDel="00194953" w:rsidRDefault="000F4294" w:rsidP="0045301B">
      <w:pPr>
        <w:pStyle w:val="NormalWeb"/>
        <w:jc w:val="both"/>
        <w:rPr>
          <w:del w:id="290" w:author="Wakeling, Brian" w:date="2022-04-01T09:23:00Z"/>
          <w:b/>
          <w:bCs/>
          <w:u w:val="single"/>
        </w:rPr>
      </w:pPr>
      <w:del w:id="291" w:author="Wakeling, Brian" w:date="2022-04-01T09:23:00Z">
        <w:r w:rsidRPr="001C26A7" w:rsidDel="00194953">
          <w:rPr>
            <w:b/>
            <w:bCs/>
            <w:u w:val="single"/>
          </w:rPr>
          <w:delText xml:space="preserve">TO: See proposed deer and elk boundary adjustments for HDs 319 and 341. </w:delText>
        </w:r>
      </w:del>
    </w:p>
    <w:p w14:paraId="3A416221" w14:textId="5DEE0CDB" w:rsidR="000F4294" w:rsidRPr="001C26A7" w:rsidDel="00194953" w:rsidRDefault="000F4294" w:rsidP="0045301B">
      <w:pPr>
        <w:pStyle w:val="NormalWeb"/>
        <w:jc w:val="both"/>
        <w:rPr>
          <w:del w:id="292" w:author="Wakeling, Brian" w:date="2022-04-01T09:23:00Z"/>
          <w:b/>
          <w:bCs/>
          <w:u w:val="single"/>
        </w:rPr>
      </w:pPr>
    </w:p>
    <w:p w14:paraId="32E8C50C" w14:textId="3939B34A" w:rsidR="000F4294" w:rsidRPr="001C26A7" w:rsidDel="00194953" w:rsidRDefault="000F4294" w:rsidP="0045301B">
      <w:pPr>
        <w:jc w:val="both"/>
        <w:rPr>
          <w:del w:id="293" w:author="Wakeling, Brian" w:date="2022-04-01T09:23:00Z"/>
          <w:b/>
          <w:bCs/>
          <w:u w:val="single"/>
        </w:rPr>
      </w:pPr>
      <w:del w:id="294" w:author="Wakeling, Brian" w:date="2022-04-01T09:23:00Z">
        <w:r w:rsidRPr="001C26A7" w:rsidDel="00194953">
          <w:rPr>
            <w:b/>
            <w:bCs/>
            <w:u w:val="single"/>
          </w:rPr>
          <w:br w:type="page"/>
        </w:r>
      </w:del>
    </w:p>
    <w:p w14:paraId="7325AE41" w14:textId="15793FAD" w:rsidR="000F4294" w:rsidRPr="001C26A7" w:rsidDel="00194953" w:rsidRDefault="000F4294" w:rsidP="0045301B">
      <w:pPr>
        <w:pStyle w:val="NormalWeb"/>
        <w:jc w:val="both"/>
        <w:rPr>
          <w:del w:id="295" w:author="Wakeling, Brian" w:date="2022-04-01T09:23:00Z"/>
          <w:b/>
          <w:bCs/>
          <w:u w:val="single"/>
        </w:rPr>
      </w:pPr>
      <w:del w:id="296" w:author="Wakeling, Brian" w:date="2022-04-01T09:23:00Z">
        <w:r w:rsidRPr="001C26A7" w:rsidDel="00194953">
          <w:rPr>
            <w:b/>
            <w:bCs/>
            <w:u w:val="single"/>
          </w:rPr>
          <w:lastRenderedPageBreak/>
          <w:delText>HDs 312, 390 &amp; 393</w:delText>
        </w:r>
      </w:del>
    </w:p>
    <w:p w14:paraId="079AE12A" w14:textId="73AEEE07" w:rsidR="000F4294" w:rsidRPr="001C26A7" w:rsidDel="00194953" w:rsidRDefault="000F4294" w:rsidP="0045301B">
      <w:pPr>
        <w:pStyle w:val="NormalWeb"/>
        <w:jc w:val="both"/>
        <w:rPr>
          <w:del w:id="297" w:author="Wakeling, Brian" w:date="2022-04-01T09:23:00Z"/>
          <w:b/>
          <w:bCs/>
          <w:u w:val="single"/>
        </w:rPr>
      </w:pPr>
      <w:del w:id="298" w:author="Wakeling, Brian" w:date="2022-04-01T09:23:00Z">
        <w:r w:rsidRPr="001C26A7" w:rsidDel="00194953">
          <w:rPr>
            <w:b/>
            <w:bCs/>
            <w:u w:val="single"/>
          </w:rPr>
          <w:delText xml:space="preserve">Reason for Change/Description of the Change: More appropriate management unit. </w:delText>
        </w:r>
        <w:r w:rsidRPr="001C26A7" w:rsidDel="00194953">
          <w:rPr>
            <w:rFonts w:cstheme="minorHAnsi"/>
            <w:b/>
            <w:bCs/>
            <w:u w:val="single"/>
          </w:rPr>
          <w:delText xml:space="preserve">Add HD 390 into an LMU with HDs 312 and 393. </w:delText>
        </w:r>
        <w:r w:rsidRPr="001C26A7" w:rsidDel="00194953">
          <w:rPr>
            <w:b/>
            <w:bCs/>
            <w:u w:val="single"/>
          </w:rPr>
          <w:delText>Combination of HDs into new LMU</w:delText>
        </w:r>
      </w:del>
      <w:del w:id="299" w:author="Wakeling, Brian" w:date="2022-01-25T11:51:00Z">
        <w:r w:rsidRPr="001C26A7" w:rsidDel="00E86A55">
          <w:rPr>
            <w:b/>
            <w:bCs/>
            <w:u w:val="single"/>
          </w:rPr>
          <w:delText>, no change to actual HD boundaries.</w:delText>
        </w:r>
      </w:del>
      <w:del w:id="300" w:author="Wakeling, Brian" w:date="2022-04-01T09:23:00Z">
        <w:r w:rsidRPr="001C26A7" w:rsidDel="00194953">
          <w:rPr>
            <w:b/>
            <w:bCs/>
            <w:u w:val="single"/>
          </w:rPr>
          <w:delText xml:space="preserve"> </w:delText>
        </w:r>
      </w:del>
    </w:p>
    <w:p w14:paraId="5BBCAAF3" w14:textId="0F434059" w:rsidR="000F4294" w:rsidRPr="001C26A7" w:rsidDel="00194953" w:rsidRDefault="000F4294" w:rsidP="0045301B">
      <w:pPr>
        <w:pStyle w:val="NormalWeb"/>
        <w:jc w:val="both"/>
        <w:rPr>
          <w:del w:id="301" w:author="Wakeling, Brian" w:date="2022-04-01T09:23:00Z"/>
          <w:b/>
          <w:bCs/>
          <w:u w:val="single"/>
        </w:rPr>
      </w:pPr>
      <w:del w:id="302" w:author="Wakeling, Brian" w:date="2022-04-01T09:23:00Z">
        <w:r w:rsidRPr="001C26A7" w:rsidDel="00194953">
          <w:rPr>
            <w:b/>
            <w:bCs/>
            <w:u w:val="single"/>
          </w:rPr>
          <w:delText>FROM: See 2021 deer and elk HD legal descriptions and LMU description.</w:delText>
        </w:r>
      </w:del>
    </w:p>
    <w:p w14:paraId="6FF709EF" w14:textId="4C3B5BA3" w:rsidR="000F4294" w:rsidRPr="001C26A7" w:rsidDel="00194953" w:rsidRDefault="000F4294" w:rsidP="0045301B">
      <w:pPr>
        <w:pStyle w:val="NormalWeb"/>
        <w:jc w:val="both"/>
        <w:rPr>
          <w:del w:id="303" w:author="Wakeling, Brian" w:date="2022-04-01T09:23:00Z"/>
          <w:b/>
          <w:bCs/>
          <w:u w:val="single"/>
        </w:rPr>
      </w:pPr>
      <w:del w:id="304" w:author="Wakeling, Brian" w:date="2022-04-01T09:23:00Z">
        <w:r w:rsidRPr="001C26A7" w:rsidDel="00194953">
          <w:rPr>
            <w:b/>
            <w:bCs/>
            <w:u w:val="single"/>
          </w:rPr>
          <w:delText xml:space="preserve">TO: New LMU incorporates HDs 312, 390, and 393. See 2021 deer and elk HD descriptions.    </w:delText>
        </w:r>
      </w:del>
    </w:p>
    <w:p w14:paraId="3CB598EE" w14:textId="14D88723" w:rsidR="000F4294" w:rsidRPr="001C26A7" w:rsidDel="00194953" w:rsidRDefault="000F4294" w:rsidP="0045301B">
      <w:pPr>
        <w:jc w:val="both"/>
        <w:rPr>
          <w:del w:id="305" w:author="Wakeling, Brian" w:date="2022-04-01T09:23:00Z"/>
          <w:b/>
          <w:bCs/>
          <w:u w:val="single"/>
        </w:rPr>
      </w:pPr>
      <w:del w:id="306" w:author="Wakeling, Brian" w:date="2022-04-01T09:23:00Z">
        <w:r w:rsidRPr="001C26A7" w:rsidDel="00194953">
          <w:rPr>
            <w:b/>
            <w:bCs/>
            <w:u w:val="single"/>
          </w:rPr>
          <w:br w:type="page"/>
        </w:r>
      </w:del>
    </w:p>
    <w:p w14:paraId="7490709F" w14:textId="744003DC" w:rsidR="000F4294" w:rsidRPr="001C26A7" w:rsidDel="00194953" w:rsidRDefault="000F4294" w:rsidP="0045301B">
      <w:pPr>
        <w:pStyle w:val="NormalWeb"/>
        <w:jc w:val="both"/>
        <w:rPr>
          <w:del w:id="307" w:author="Wakeling, Brian" w:date="2022-04-01T09:23:00Z"/>
          <w:b/>
          <w:bCs/>
          <w:u w:val="single"/>
        </w:rPr>
      </w:pPr>
      <w:del w:id="308" w:author="Wakeling, Brian" w:date="2022-04-01T09:23:00Z">
        <w:r w:rsidRPr="001C26A7" w:rsidDel="00194953">
          <w:rPr>
            <w:b/>
            <w:bCs/>
            <w:u w:val="single"/>
          </w:rPr>
          <w:lastRenderedPageBreak/>
          <w:delText xml:space="preserve">HD 390, 391 &amp; 392: Reason for Change/Description of the Change: More appropriate management unit. </w:delText>
        </w:r>
        <w:r w:rsidRPr="001C26A7" w:rsidDel="00194953">
          <w:rPr>
            <w:rFonts w:cstheme="minorHAnsi"/>
            <w:b/>
            <w:bCs/>
            <w:u w:val="single"/>
          </w:rPr>
          <w:delText xml:space="preserve">Combine HDs 391 &amp; 392 into a single LMU. Remove HD 390 from the LMU that included HD 391. </w:delText>
        </w:r>
        <w:r w:rsidRPr="001C26A7" w:rsidDel="00194953">
          <w:rPr>
            <w:b/>
            <w:bCs/>
            <w:u w:val="single"/>
          </w:rPr>
          <w:delText xml:space="preserve">This is a rearrangement of HDs into LMUs. No change to actual HD boundaries. </w:delText>
        </w:r>
      </w:del>
    </w:p>
    <w:p w14:paraId="643D7D38" w14:textId="13F40607" w:rsidR="000F4294" w:rsidRPr="001C26A7" w:rsidDel="00194953" w:rsidRDefault="000F4294" w:rsidP="0045301B">
      <w:pPr>
        <w:pStyle w:val="NormalWeb"/>
        <w:jc w:val="both"/>
        <w:rPr>
          <w:del w:id="309" w:author="Wakeling, Brian" w:date="2022-04-01T09:23:00Z"/>
          <w:b/>
          <w:bCs/>
          <w:u w:val="single"/>
        </w:rPr>
      </w:pPr>
      <w:del w:id="310" w:author="Wakeling, Brian" w:date="2022-04-01T09:23:00Z">
        <w:r w:rsidRPr="001C26A7" w:rsidDel="00194953">
          <w:rPr>
            <w:b/>
            <w:bCs/>
            <w:u w:val="single"/>
          </w:rPr>
          <w:delText>FROM: See 2021 deer and elk HD legal descriptions and LMU description.</w:delText>
        </w:r>
      </w:del>
    </w:p>
    <w:p w14:paraId="25F9B81E" w14:textId="49E30156" w:rsidR="000F4294" w:rsidRPr="001C26A7" w:rsidDel="00194953" w:rsidRDefault="000F4294" w:rsidP="0045301B">
      <w:pPr>
        <w:pStyle w:val="NormalWeb"/>
        <w:jc w:val="both"/>
        <w:rPr>
          <w:del w:id="311" w:author="Wakeling, Brian" w:date="2022-04-01T09:23:00Z"/>
          <w:b/>
          <w:bCs/>
          <w:u w:val="single"/>
        </w:rPr>
      </w:pPr>
      <w:del w:id="312" w:author="Wakeling, Brian" w:date="2022-04-01T09:23:00Z">
        <w:r w:rsidRPr="001C26A7" w:rsidDel="00194953">
          <w:rPr>
            <w:b/>
            <w:bCs/>
            <w:u w:val="single"/>
          </w:rPr>
          <w:delText>TO: New LMU incorporates combines HD 391 and HD 392. See 2021 deer and elk HD descriptions.</w:delText>
        </w:r>
      </w:del>
    </w:p>
    <w:p w14:paraId="7880FF10" w14:textId="21283584" w:rsidR="000F4294" w:rsidRPr="001C26A7" w:rsidDel="00194953" w:rsidRDefault="000F4294" w:rsidP="0045301B">
      <w:pPr>
        <w:jc w:val="both"/>
        <w:rPr>
          <w:del w:id="313" w:author="Wakeling, Brian" w:date="2022-04-01T09:23:00Z"/>
          <w:b/>
          <w:bCs/>
          <w:u w:val="single"/>
        </w:rPr>
      </w:pPr>
      <w:del w:id="314" w:author="Wakeling, Brian" w:date="2022-04-01T09:23:00Z">
        <w:r w:rsidRPr="001C26A7" w:rsidDel="00194953">
          <w:rPr>
            <w:b/>
            <w:bCs/>
            <w:u w:val="single"/>
          </w:rPr>
          <w:br w:type="page"/>
        </w:r>
      </w:del>
    </w:p>
    <w:p w14:paraId="281E5A74" w14:textId="0E0C1509" w:rsidR="000F4294" w:rsidRPr="001C26A7" w:rsidDel="00194953" w:rsidRDefault="000F4294" w:rsidP="0045301B">
      <w:pPr>
        <w:pStyle w:val="NormalWeb"/>
        <w:jc w:val="both"/>
        <w:rPr>
          <w:del w:id="315" w:author="Wakeling, Brian" w:date="2022-04-01T09:23:00Z"/>
          <w:b/>
          <w:bCs/>
          <w:u w:val="single"/>
        </w:rPr>
      </w:pPr>
      <w:del w:id="316" w:author="Wakeling, Brian" w:date="2022-04-01T09:23:00Z">
        <w:r w:rsidRPr="001C26A7" w:rsidDel="00194953">
          <w:rPr>
            <w:b/>
            <w:bCs/>
            <w:u w:val="single"/>
          </w:rPr>
          <w:lastRenderedPageBreak/>
          <w:delText>HD 320 &amp; 333</w:delText>
        </w:r>
      </w:del>
    </w:p>
    <w:p w14:paraId="2F80D076" w14:textId="1D42EC84" w:rsidR="000F4294" w:rsidRPr="001C26A7" w:rsidDel="00194953" w:rsidRDefault="000F4294" w:rsidP="0045301B">
      <w:pPr>
        <w:pStyle w:val="NormalWeb"/>
        <w:jc w:val="both"/>
        <w:rPr>
          <w:del w:id="317" w:author="Wakeling, Brian" w:date="2022-04-01T09:23:00Z"/>
          <w:b/>
          <w:bCs/>
          <w:u w:val="single"/>
        </w:rPr>
      </w:pPr>
      <w:del w:id="318" w:author="Wakeling, Brian" w:date="2022-04-01T09:23:00Z">
        <w:r w:rsidRPr="001C26A7" w:rsidDel="00194953">
          <w:rPr>
            <w:b/>
            <w:bCs/>
            <w:u w:val="single"/>
          </w:rPr>
          <w:delText xml:space="preserve">Reason for Change/Description of the Change: Regulations simplification. </w:delText>
        </w:r>
        <w:r w:rsidRPr="001C26A7" w:rsidDel="00194953">
          <w:rPr>
            <w:rFonts w:cstheme="minorHAnsi"/>
            <w:b/>
            <w:bCs/>
            <w:u w:val="single"/>
          </w:rPr>
          <w:delText>Combine HD 320 and HD 333 to exclude the northeast portion of HD 333 east of State Highway 359, south of Interstate 90, and west of U. S. Highway 287. Excluded portion is proposed to be added to HD 311. New HD will be named HD 320.</w:delText>
        </w:r>
      </w:del>
    </w:p>
    <w:p w14:paraId="7BC9FACE" w14:textId="5DD5A9E1" w:rsidR="000F4294" w:rsidRPr="001C26A7" w:rsidDel="00194953" w:rsidRDefault="000F4294" w:rsidP="0045301B">
      <w:pPr>
        <w:pStyle w:val="NormalWeb"/>
        <w:jc w:val="both"/>
        <w:rPr>
          <w:del w:id="319" w:author="Wakeling, Brian" w:date="2022-04-01T09:23:00Z"/>
          <w:b/>
          <w:bCs/>
          <w:u w:val="single"/>
        </w:rPr>
      </w:pPr>
      <w:del w:id="320" w:author="Wakeling, Brian" w:date="2022-04-01T09:23:00Z">
        <w:r w:rsidRPr="001C26A7" w:rsidDel="00194953">
          <w:rPr>
            <w:b/>
            <w:bCs/>
            <w:u w:val="single"/>
          </w:rPr>
          <w:delText>FROM: See 2021 deer and elk HD legal descriptions.</w:delText>
        </w:r>
      </w:del>
    </w:p>
    <w:p w14:paraId="0EA7BD08" w14:textId="6AEB85F4" w:rsidR="000F4294" w:rsidRPr="001C26A7" w:rsidDel="00194953" w:rsidRDefault="000F4294" w:rsidP="0045301B">
      <w:pPr>
        <w:pStyle w:val="NormalWeb"/>
        <w:jc w:val="both"/>
        <w:rPr>
          <w:del w:id="321" w:author="Wakeling, Brian" w:date="2022-04-01T09:23:00Z"/>
          <w:b/>
          <w:bCs/>
          <w:u w:val="single"/>
        </w:rPr>
      </w:pPr>
      <w:del w:id="322" w:author="Wakeling, Brian" w:date="2022-04-01T09:23:00Z">
        <w:r w:rsidRPr="001C26A7" w:rsidDel="00194953">
          <w:rPr>
            <w:b/>
            <w:bCs/>
            <w:u w:val="single"/>
          </w:rPr>
          <w:delText xml:space="preserve">TO: See proposed deer and elk boundary adjustments for HDs 320 and 333. </w:delText>
        </w:r>
      </w:del>
    </w:p>
    <w:p w14:paraId="54A71560" w14:textId="2AE3D291" w:rsidR="000F4294" w:rsidRPr="001C26A7" w:rsidDel="00194953" w:rsidRDefault="000F4294" w:rsidP="0045301B">
      <w:pPr>
        <w:pStyle w:val="NormalWeb"/>
        <w:jc w:val="both"/>
        <w:rPr>
          <w:del w:id="323" w:author="Wakeling, Brian" w:date="2022-04-01T09:23:00Z"/>
          <w:b/>
          <w:bCs/>
          <w:u w:val="single"/>
        </w:rPr>
      </w:pPr>
      <w:del w:id="324" w:author="Wakeling, Brian" w:date="2022-04-01T09:23:00Z">
        <w:r w:rsidRPr="001C26A7" w:rsidDel="00194953">
          <w:rPr>
            <w:b/>
            <w:bCs/>
            <w:u w:val="single"/>
          </w:rPr>
          <w:br w:type="page"/>
        </w:r>
        <w:r w:rsidRPr="001C26A7" w:rsidDel="00194953">
          <w:rPr>
            <w:rFonts w:cstheme="minorHAnsi"/>
            <w:b/>
            <w:bCs/>
            <w:u w:val="single"/>
          </w:rPr>
          <w:lastRenderedPageBreak/>
          <w:delText>HD 322, 323, 324, 325, 326, 327 &amp; 330</w:delText>
        </w:r>
      </w:del>
    </w:p>
    <w:p w14:paraId="28EBD4BA" w14:textId="1CAB533C" w:rsidR="000F4294" w:rsidRPr="001C26A7" w:rsidDel="00194953" w:rsidRDefault="000F4294" w:rsidP="0045301B">
      <w:pPr>
        <w:pStyle w:val="NormalWeb"/>
        <w:tabs>
          <w:tab w:val="left" w:pos="6885"/>
        </w:tabs>
        <w:jc w:val="both"/>
        <w:rPr>
          <w:del w:id="325" w:author="Wakeling, Brian" w:date="2022-04-01T09:23:00Z"/>
          <w:b/>
          <w:bCs/>
          <w:u w:val="single"/>
        </w:rPr>
      </w:pPr>
      <w:del w:id="326" w:author="Wakeling, Brian" w:date="2022-04-01T09:23:00Z">
        <w:r w:rsidRPr="001C26A7" w:rsidDel="00194953">
          <w:rPr>
            <w:b/>
            <w:bCs/>
            <w:u w:val="single"/>
          </w:rPr>
          <w:delText>Reason for Change/Description of the Change: Regulations simplification.</w:delText>
        </w:r>
        <w:r w:rsidRPr="001C26A7" w:rsidDel="00194953">
          <w:rPr>
            <w:b/>
            <w:bCs/>
            <w:u w:val="single"/>
          </w:rPr>
          <w:tab/>
        </w:r>
        <w:r w:rsidRPr="001C26A7" w:rsidDel="00194953">
          <w:rPr>
            <w:rFonts w:cstheme="minorHAnsi"/>
            <w:b/>
            <w:bCs/>
            <w:u w:val="single"/>
          </w:rPr>
          <w:delText>Combine HDs 322, 323, 324, 325, 326, 327 and 330 into a single lion HD and a single LMU. New HD will be named HD 322.</w:delText>
        </w:r>
      </w:del>
    </w:p>
    <w:p w14:paraId="7A4CA222" w14:textId="16E9FD04" w:rsidR="000F4294" w:rsidRPr="001C26A7" w:rsidDel="00194953" w:rsidRDefault="000F4294" w:rsidP="0045301B">
      <w:pPr>
        <w:pStyle w:val="NormalWeb"/>
        <w:jc w:val="both"/>
        <w:rPr>
          <w:del w:id="327" w:author="Wakeling, Brian" w:date="2022-04-01T09:23:00Z"/>
          <w:b/>
          <w:bCs/>
          <w:u w:val="single"/>
        </w:rPr>
      </w:pPr>
      <w:del w:id="328" w:author="Wakeling, Brian" w:date="2022-04-01T09:23:00Z">
        <w:r w:rsidRPr="001C26A7" w:rsidDel="00194953">
          <w:rPr>
            <w:b/>
            <w:bCs/>
            <w:u w:val="single"/>
          </w:rPr>
          <w:delText>FROM: See 2021 deer and elk HD legal descriptions.</w:delText>
        </w:r>
      </w:del>
    </w:p>
    <w:p w14:paraId="68F4E5E4" w14:textId="6C4E94C8" w:rsidR="000F4294" w:rsidRPr="001C26A7" w:rsidDel="00194953" w:rsidRDefault="000F4294" w:rsidP="0045301B">
      <w:pPr>
        <w:pStyle w:val="NormalWeb"/>
        <w:jc w:val="both"/>
        <w:rPr>
          <w:del w:id="329" w:author="Wakeling, Brian" w:date="2022-04-01T09:23:00Z"/>
          <w:b/>
          <w:bCs/>
          <w:u w:val="single"/>
        </w:rPr>
      </w:pPr>
      <w:del w:id="330" w:author="Wakeling, Brian" w:date="2022-04-01T09:23:00Z">
        <w:r w:rsidRPr="001C26A7" w:rsidDel="00194953">
          <w:rPr>
            <w:b/>
            <w:bCs/>
            <w:u w:val="single"/>
          </w:rPr>
          <w:delText xml:space="preserve">TO: See proposed deer and elk boundary adjustments for new HD 322. </w:delText>
        </w:r>
      </w:del>
    </w:p>
    <w:p w14:paraId="06B5AC97" w14:textId="5087F896" w:rsidR="000F4294" w:rsidRPr="001C26A7" w:rsidDel="00194953" w:rsidRDefault="000F4294" w:rsidP="0045301B">
      <w:pPr>
        <w:jc w:val="both"/>
        <w:rPr>
          <w:del w:id="331" w:author="Wakeling, Brian" w:date="2022-04-01T09:23:00Z"/>
          <w:b/>
          <w:bCs/>
          <w:u w:val="single"/>
        </w:rPr>
      </w:pPr>
      <w:del w:id="332" w:author="Wakeling, Brian" w:date="2022-04-01T09:23:00Z">
        <w:r w:rsidRPr="001C26A7" w:rsidDel="00194953">
          <w:rPr>
            <w:b/>
            <w:bCs/>
            <w:u w:val="single"/>
          </w:rPr>
          <w:br w:type="page"/>
        </w:r>
      </w:del>
    </w:p>
    <w:p w14:paraId="6159C22D" w14:textId="0D75D1EE" w:rsidR="000F4294" w:rsidRPr="001C26A7" w:rsidDel="00E313C3" w:rsidRDefault="000F4294" w:rsidP="0045301B">
      <w:pPr>
        <w:pStyle w:val="NormalWeb"/>
        <w:jc w:val="both"/>
        <w:rPr>
          <w:del w:id="333" w:author="Wakeling, Brian" w:date="2022-01-21T10:06:00Z"/>
          <w:b/>
          <w:bCs/>
          <w:u w:val="single"/>
        </w:rPr>
      </w:pPr>
      <w:del w:id="334" w:author="Wakeling, Brian" w:date="2022-01-21T10:06:00Z">
        <w:r w:rsidRPr="001C26A7" w:rsidDel="00E313C3">
          <w:rPr>
            <w:b/>
            <w:bCs/>
            <w:u w:val="single"/>
          </w:rPr>
          <w:lastRenderedPageBreak/>
          <w:delText>HD 350 &amp; 370</w:delText>
        </w:r>
      </w:del>
    </w:p>
    <w:p w14:paraId="4B7B1196" w14:textId="4B812866" w:rsidR="000F4294" w:rsidRPr="001C26A7" w:rsidDel="00E313C3" w:rsidRDefault="000F4294" w:rsidP="0045301B">
      <w:pPr>
        <w:pStyle w:val="NormalWeb"/>
        <w:jc w:val="both"/>
        <w:rPr>
          <w:del w:id="335" w:author="Wakeling, Brian" w:date="2022-01-21T10:06:00Z"/>
          <w:b/>
          <w:bCs/>
          <w:u w:val="single"/>
        </w:rPr>
      </w:pPr>
      <w:del w:id="336" w:author="Wakeling, Brian" w:date="2022-01-21T10:06:00Z">
        <w:r w:rsidRPr="001C26A7" w:rsidDel="00E313C3">
          <w:rPr>
            <w:b/>
            <w:bCs/>
            <w:u w:val="single"/>
          </w:rPr>
          <w:delText>Reason for Change/Description of the Change: Regulations simplification. Combine HD 350 and HD 370. New HD will be named HD 350.</w:delText>
        </w:r>
      </w:del>
    </w:p>
    <w:p w14:paraId="4B5E8E25" w14:textId="1E4F6EC0" w:rsidR="000F4294" w:rsidRPr="001C26A7" w:rsidDel="00E313C3" w:rsidRDefault="000F4294" w:rsidP="0045301B">
      <w:pPr>
        <w:pStyle w:val="NormalWeb"/>
        <w:jc w:val="both"/>
        <w:rPr>
          <w:del w:id="337" w:author="Wakeling, Brian" w:date="2022-01-21T10:06:00Z"/>
          <w:b/>
          <w:bCs/>
          <w:u w:val="single"/>
        </w:rPr>
      </w:pPr>
      <w:del w:id="338" w:author="Wakeling, Brian" w:date="2022-01-21T10:06:00Z">
        <w:r w:rsidRPr="001C26A7" w:rsidDel="00E313C3">
          <w:rPr>
            <w:b/>
            <w:bCs/>
            <w:u w:val="single"/>
          </w:rPr>
          <w:delText>FROM: See 2021 deer and elk HD legal descriptions.</w:delText>
        </w:r>
      </w:del>
    </w:p>
    <w:p w14:paraId="057FF571" w14:textId="273F0CBF" w:rsidR="000F4294" w:rsidRPr="001C26A7" w:rsidDel="00E313C3" w:rsidRDefault="000F4294" w:rsidP="0045301B">
      <w:pPr>
        <w:pStyle w:val="NormalWeb"/>
        <w:jc w:val="both"/>
        <w:rPr>
          <w:del w:id="339" w:author="Wakeling, Brian" w:date="2022-01-21T10:06:00Z"/>
          <w:b/>
          <w:bCs/>
          <w:u w:val="single"/>
        </w:rPr>
      </w:pPr>
      <w:del w:id="340" w:author="Wakeling, Brian" w:date="2022-01-21T10:06:00Z">
        <w:r w:rsidRPr="001C26A7" w:rsidDel="00E313C3">
          <w:rPr>
            <w:b/>
            <w:bCs/>
            <w:u w:val="single"/>
          </w:rPr>
          <w:delText xml:space="preserve">TO: See proposed deer and elk boundary adjustments for HDs 350 and 370. </w:delText>
        </w:r>
      </w:del>
    </w:p>
    <w:p w14:paraId="18F794EB" w14:textId="38D8D2C1" w:rsidR="000F4294" w:rsidRPr="001C26A7" w:rsidDel="00E313C3" w:rsidRDefault="000F4294" w:rsidP="0045301B">
      <w:pPr>
        <w:pStyle w:val="NormalWeb"/>
        <w:jc w:val="both"/>
        <w:rPr>
          <w:del w:id="341" w:author="Wakeling, Brian" w:date="2022-01-21T10:06:00Z"/>
          <w:b/>
          <w:bCs/>
          <w:u w:val="single"/>
        </w:rPr>
      </w:pPr>
    </w:p>
    <w:p w14:paraId="6914F430" w14:textId="0EB22306" w:rsidR="000F4294" w:rsidRPr="001C26A7" w:rsidDel="00E313C3" w:rsidRDefault="000F4294" w:rsidP="0045301B">
      <w:pPr>
        <w:jc w:val="both"/>
        <w:rPr>
          <w:del w:id="342" w:author="Wakeling, Brian" w:date="2022-01-21T10:06:00Z"/>
          <w:b/>
          <w:bCs/>
          <w:u w:val="single"/>
        </w:rPr>
      </w:pPr>
      <w:del w:id="343" w:author="Wakeling, Brian" w:date="2022-01-21T10:06:00Z">
        <w:r w:rsidRPr="001C26A7" w:rsidDel="00E313C3">
          <w:rPr>
            <w:b/>
            <w:bCs/>
            <w:u w:val="single"/>
          </w:rPr>
          <w:br w:type="page"/>
        </w:r>
      </w:del>
    </w:p>
    <w:p w14:paraId="148B1729" w14:textId="5B409F0A" w:rsidR="000F4294" w:rsidRPr="001C26A7" w:rsidDel="00194953" w:rsidRDefault="000F4294">
      <w:pPr>
        <w:jc w:val="both"/>
        <w:rPr>
          <w:del w:id="344" w:author="Wakeling, Brian" w:date="2022-04-01T09:23:00Z"/>
          <w:b/>
          <w:bCs/>
          <w:u w:val="single"/>
        </w:rPr>
        <w:pPrChange w:id="345" w:author="Wakeling, Brian" w:date="2022-01-21T10:06:00Z">
          <w:pPr>
            <w:pStyle w:val="NormalWeb"/>
          </w:pPr>
        </w:pPrChange>
      </w:pPr>
      <w:del w:id="346" w:author="Wakeling, Brian" w:date="2022-04-01T09:23:00Z">
        <w:r w:rsidRPr="001C26A7" w:rsidDel="00194953">
          <w:rPr>
            <w:b/>
            <w:bCs/>
            <w:u w:val="single"/>
          </w:rPr>
          <w:lastRenderedPageBreak/>
          <w:delText>HD 380 &amp; 390</w:delText>
        </w:r>
      </w:del>
    </w:p>
    <w:p w14:paraId="37044953" w14:textId="7225D2EE" w:rsidR="000F4294" w:rsidRPr="001C26A7" w:rsidDel="00194953" w:rsidRDefault="000F4294" w:rsidP="0045301B">
      <w:pPr>
        <w:pStyle w:val="NormalWeb"/>
        <w:jc w:val="both"/>
        <w:rPr>
          <w:del w:id="347" w:author="Wakeling, Brian" w:date="2022-04-01T09:23:00Z"/>
          <w:b/>
          <w:bCs/>
          <w:u w:val="single"/>
        </w:rPr>
      </w:pPr>
      <w:del w:id="348" w:author="Wakeling, Brian" w:date="2022-04-01T09:23:00Z">
        <w:r w:rsidRPr="001C26A7" w:rsidDel="00194953">
          <w:rPr>
            <w:b/>
            <w:bCs/>
            <w:u w:val="single"/>
          </w:rPr>
          <w:delText>Reason for Change/Description of the Change: Regulations simplification. Move</w:delText>
        </w:r>
        <w:r w:rsidRPr="001C26A7" w:rsidDel="00194953">
          <w:rPr>
            <w:rFonts w:cstheme="minorHAnsi"/>
            <w:b/>
            <w:bCs/>
            <w:u w:val="single"/>
          </w:rPr>
          <w:delText xml:space="preserve"> southeast portion of HD 380 to HD 390.  New HD will be named HD 390. HD 390 is being added to the LMU with HDs 312 and 393.</w:delText>
        </w:r>
      </w:del>
    </w:p>
    <w:p w14:paraId="3A7DCF4B" w14:textId="6DDA7A5E" w:rsidR="000F4294" w:rsidRPr="001C26A7" w:rsidDel="00194953" w:rsidRDefault="000F4294" w:rsidP="0045301B">
      <w:pPr>
        <w:pStyle w:val="NormalWeb"/>
        <w:jc w:val="both"/>
        <w:rPr>
          <w:del w:id="349" w:author="Wakeling, Brian" w:date="2022-04-01T09:23:00Z"/>
          <w:b/>
          <w:bCs/>
          <w:u w:val="single"/>
        </w:rPr>
      </w:pPr>
      <w:del w:id="350" w:author="Wakeling, Brian" w:date="2022-04-01T09:23:00Z">
        <w:r w:rsidRPr="001C26A7" w:rsidDel="00194953">
          <w:rPr>
            <w:b/>
            <w:bCs/>
            <w:u w:val="single"/>
          </w:rPr>
          <w:delText>FROM: See 2021 deer and elk HD legal descriptions.</w:delText>
        </w:r>
      </w:del>
    </w:p>
    <w:p w14:paraId="0786376F" w14:textId="072DEBEF" w:rsidR="000F4294" w:rsidRPr="001C26A7" w:rsidDel="00194953" w:rsidRDefault="000F4294" w:rsidP="0045301B">
      <w:pPr>
        <w:pStyle w:val="NormalWeb"/>
        <w:jc w:val="both"/>
        <w:rPr>
          <w:del w:id="351" w:author="Wakeling, Brian" w:date="2022-04-01T09:23:00Z"/>
          <w:b/>
          <w:bCs/>
          <w:u w:val="single"/>
        </w:rPr>
      </w:pPr>
      <w:del w:id="352" w:author="Wakeling, Brian" w:date="2022-04-01T09:23:00Z">
        <w:r w:rsidRPr="001C26A7" w:rsidDel="00194953">
          <w:rPr>
            <w:b/>
            <w:bCs/>
            <w:u w:val="single"/>
          </w:rPr>
          <w:delText xml:space="preserve">TO: See proposed deer and elk boundary adjustments for HDs 380 and 390. </w:delText>
        </w:r>
      </w:del>
    </w:p>
    <w:p w14:paraId="2D594F56" w14:textId="0AF8FF0A" w:rsidR="00BE3C41" w:rsidRPr="001C26A7" w:rsidRDefault="00BE3C41" w:rsidP="0045301B">
      <w:pPr>
        <w:pStyle w:val="NormalWeb"/>
        <w:jc w:val="both"/>
        <w:rPr>
          <w:b/>
          <w:bCs/>
          <w:u w:val="single"/>
        </w:rPr>
      </w:pPr>
      <w:r w:rsidRPr="001C26A7">
        <w:rPr>
          <w:b/>
          <w:bCs/>
          <w:u w:val="single"/>
        </w:rPr>
        <w:t>Region 4</w:t>
      </w:r>
    </w:p>
    <w:p w14:paraId="46FA07C6" w14:textId="21E2C215" w:rsidR="00483DA2" w:rsidRPr="001C26A7" w:rsidRDefault="00483DA2" w:rsidP="0045301B">
      <w:pPr>
        <w:jc w:val="both"/>
        <w:rPr>
          <w:ins w:id="353" w:author="Wakeling, Brian" w:date="2022-03-29T10:54:00Z"/>
          <w:b/>
          <w:bCs/>
        </w:rPr>
      </w:pPr>
      <w:ins w:id="354" w:author="Wakeling, Brian" w:date="2022-03-29T10:54:00Z">
        <w:r w:rsidRPr="001C26A7">
          <w:rPr>
            <w:b/>
            <w:bCs/>
          </w:rPr>
          <w:t>LMU 404 (</w:t>
        </w:r>
      </w:ins>
      <w:ins w:id="355" w:author="Wakeling, Brian" w:date="2022-03-29T10:57:00Z">
        <w:r w:rsidR="00935687" w:rsidRPr="001C26A7">
          <w:rPr>
            <w:b/>
            <w:bCs/>
          </w:rPr>
          <w:t xml:space="preserve">previously deer-elk </w:t>
        </w:r>
      </w:ins>
      <w:ins w:id="356" w:author="Wakeling, Brian" w:date="2022-03-29T10:54:00Z">
        <w:r w:rsidRPr="001C26A7">
          <w:rPr>
            <w:b/>
            <w:bCs/>
          </w:rPr>
          <w:t>HDs 404 and 444)</w:t>
        </w:r>
      </w:ins>
    </w:p>
    <w:p w14:paraId="01090C21" w14:textId="77777777" w:rsidR="00483DA2" w:rsidRDefault="00483DA2" w:rsidP="0045301B">
      <w:pPr>
        <w:jc w:val="both"/>
        <w:rPr>
          <w:ins w:id="357" w:author="Wakeling, Brian" w:date="2022-03-29T10:54:00Z"/>
        </w:rPr>
      </w:pPr>
    </w:p>
    <w:p w14:paraId="5322EF41" w14:textId="77777777" w:rsidR="00483DA2" w:rsidRDefault="00483DA2" w:rsidP="0045301B">
      <w:pPr>
        <w:jc w:val="both"/>
        <w:rPr>
          <w:ins w:id="358" w:author="Wakeling, Brian" w:date="2022-03-29T10:54:00Z"/>
        </w:rPr>
      </w:pPr>
      <w:ins w:id="359" w:author="Wakeling, Brian" w:date="2022-03-29T10:54:00Z">
        <w:r>
          <w:t xml:space="preserve">Those portions of Teton, Pondera, Chouteau, Cascade and Lewis and Clark Counties lying within the following-described boundary: Beginning at the intersection of US Highway 89 and Route 219 at </w:t>
        </w:r>
        <w:proofErr w:type="spellStart"/>
        <w:r>
          <w:t>Pendroy</w:t>
        </w:r>
        <w:proofErr w:type="spellEnd"/>
        <w:r>
          <w:t>, then northeasterly along said route to its intersection with Interstate 15 at Conrad, then southeasterly along said interstate to Route 365 at Brady, then easterly along said route to the junction of Route 564, then north and east along said route to the junction of Highway 223, then southerly along said route to US Highway 87 at Fort Benton, then southwesterly along said highway to Interstate 15 at Great Falls, then north and westerly along said interstate to Highway 200 at Vaughn, then westerly along said Highway to its junction with Highway 287 at Bowmans Corner, then northerly along said Highway to the city of Choteau and its junction with Highway 89, then northerly along Highway 89 back to the point of beginning.</w:t>
        </w:r>
      </w:ins>
    </w:p>
    <w:p w14:paraId="7E418354" w14:textId="77777777" w:rsidR="00483DA2" w:rsidRDefault="00483DA2" w:rsidP="0045301B">
      <w:pPr>
        <w:jc w:val="both"/>
        <w:rPr>
          <w:ins w:id="360" w:author="Wakeling, Brian" w:date="2022-03-29T10:54:00Z"/>
        </w:rPr>
      </w:pPr>
    </w:p>
    <w:p w14:paraId="40C51E44" w14:textId="18EBC995" w:rsidR="008B1D1C" w:rsidRPr="001C26A7" w:rsidDel="00483DA2" w:rsidRDefault="008B1D1C" w:rsidP="0045301B">
      <w:pPr>
        <w:pStyle w:val="NormalWeb"/>
        <w:jc w:val="both"/>
        <w:rPr>
          <w:del w:id="361" w:author="Wakeling, Brian" w:date="2022-03-29T10:51:00Z"/>
          <w:b/>
          <w:bCs/>
        </w:rPr>
      </w:pPr>
      <w:del w:id="362" w:author="Wakeling, Brian" w:date="2022-03-29T10:47:00Z">
        <w:r w:rsidRPr="001C26A7" w:rsidDel="00C74A96">
          <w:rPr>
            <w:b/>
            <w:bCs/>
          </w:rPr>
          <w:delText>HD 416, 451, 452 &amp; 454</w:delText>
        </w:r>
      </w:del>
    </w:p>
    <w:p w14:paraId="6526F988" w14:textId="1B6191E0" w:rsidR="008B1D1C" w:rsidRPr="001C26A7" w:rsidDel="00483DA2" w:rsidRDefault="008B1D1C" w:rsidP="0045301B">
      <w:pPr>
        <w:pStyle w:val="NormalWeb"/>
        <w:jc w:val="both"/>
        <w:rPr>
          <w:del w:id="363" w:author="Wakeling, Brian" w:date="2022-03-29T10:51:00Z"/>
          <w:b/>
          <w:bCs/>
        </w:rPr>
      </w:pPr>
      <w:del w:id="364" w:author="Wakeling, Brian" w:date="2022-03-29T10:51:00Z">
        <w:r w:rsidRPr="001C26A7" w:rsidDel="00483DA2">
          <w:rPr>
            <w:b/>
            <w:bCs/>
          </w:rPr>
          <w:delText xml:space="preserve">Reason for Change/Description of the Change: </w:delText>
        </w:r>
        <w:r w:rsidR="00B40CA3" w:rsidRPr="001C26A7" w:rsidDel="00483DA2">
          <w:rPr>
            <w:b/>
            <w:bCs/>
          </w:rPr>
          <w:delText>Remove HD 454 from LMU. Deer/Elk HD 454 is proposed to be combined with existing HD 416 and so would not appear in LMU description.</w:delText>
        </w:r>
      </w:del>
    </w:p>
    <w:p w14:paraId="233FC6A7" w14:textId="11263993" w:rsidR="008B1D1C" w:rsidRPr="001C26A7" w:rsidDel="00483DA2" w:rsidRDefault="008B1D1C" w:rsidP="0045301B">
      <w:pPr>
        <w:pStyle w:val="NormalWeb"/>
        <w:jc w:val="both"/>
        <w:rPr>
          <w:del w:id="365" w:author="Wakeling, Brian" w:date="2022-03-29T10:51:00Z"/>
          <w:b/>
          <w:bCs/>
        </w:rPr>
      </w:pPr>
      <w:del w:id="366" w:author="Wakeling, Brian" w:date="2022-03-29T10:51:00Z">
        <w:r w:rsidRPr="001C26A7" w:rsidDel="00483DA2">
          <w:rPr>
            <w:b/>
            <w:bCs/>
          </w:rPr>
          <w:delText>FROM: See D/E legal descriptions.</w:delText>
        </w:r>
      </w:del>
    </w:p>
    <w:p w14:paraId="6BDB7E36" w14:textId="6CE22622" w:rsidR="00C74A96" w:rsidRDefault="008B1D1C" w:rsidP="0045301B">
      <w:pPr>
        <w:contextualSpacing/>
        <w:jc w:val="both"/>
        <w:rPr>
          <w:b/>
          <w:bCs/>
        </w:rPr>
      </w:pPr>
      <w:del w:id="367" w:author="Wakeling, Brian" w:date="2022-03-29T10:51:00Z">
        <w:r w:rsidRPr="001C26A7" w:rsidDel="00483DA2">
          <w:rPr>
            <w:b/>
            <w:bCs/>
          </w:rPr>
          <w:delText xml:space="preserve">TO: </w:delText>
        </w:r>
      </w:del>
      <w:del w:id="368" w:author="Wakeling, Brian" w:date="2022-03-25T14:01:00Z">
        <w:r w:rsidRPr="001C26A7" w:rsidDel="00F017CC">
          <w:rPr>
            <w:b/>
            <w:bCs/>
          </w:rPr>
          <w:delText>See D/E legal descriptions</w:delText>
        </w:r>
      </w:del>
      <w:del w:id="369" w:author="Wakeling, Brian" w:date="2022-03-25T14:02:00Z">
        <w:r w:rsidRPr="001C26A7" w:rsidDel="00F017CC">
          <w:rPr>
            <w:b/>
            <w:bCs/>
          </w:rPr>
          <w:delText>.</w:delText>
        </w:r>
      </w:del>
      <w:ins w:id="370" w:author="Wakeling, Brian" w:date="2022-03-29T10:13:00Z">
        <w:r w:rsidR="0063177B" w:rsidRPr="001C26A7">
          <w:rPr>
            <w:b/>
            <w:bCs/>
          </w:rPr>
          <w:t>LMU 410</w:t>
        </w:r>
      </w:ins>
      <w:ins w:id="371" w:author="Wakeling, Brian" w:date="2022-03-29T10:57:00Z">
        <w:r w:rsidR="00935687" w:rsidRPr="001C26A7">
          <w:rPr>
            <w:b/>
            <w:bCs/>
          </w:rPr>
          <w:t xml:space="preserve"> (was deer-elk HDs 410, 417, 419, 426)</w:t>
        </w:r>
      </w:ins>
    </w:p>
    <w:p w14:paraId="3ADDC9DB" w14:textId="77777777" w:rsidR="001C26A7" w:rsidRPr="001C26A7" w:rsidRDefault="001C26A7" w:rsidP="0045301B">
      <w:pPr>
        <w:contextualSpacing/>
        <w:jc w:val="both"/>
        <w:rPr>
          <w:ins w:id="372" w:author="Wakeling, Brian" w:date="2022-03-29T10:48:00Z"/>
          <w:b/>
          <w:bCs/>
        </w:rPr>
      </w:pPr>
    </w:p>
    <w:p w14:paraId="123F8378" w14:textId="4579C731" w:rsidR="0063177B" w:rsidRPr="007E2FB3" w:rsidRDefault="0063177B" w:rsidP="0045301B">
      <w:pPr>
        <w:contextualSpacing/>
        <w:jc w:val="both"/>
        <w:rPr>
          <w:ins w:id="373" w:author="Wakeling, Brian" w:date="2022-03-29T10:13:00Z"/>
        </w:rPr>
      </w:pPr>
      <w:ins w:id="374" w:author="Wakeling, Brian" w:date="2022-03-29T10:13:00Z">
        <w:r>
          <w:t xml:space="preserve">Those portions of Fergus, Judith Basin, and Petroleum Counties lying within the following-described boundary: Beginning at Geyser, then north on the Geyser-Geraldine Road to Arrow Creek, then down said creek to the Missouri River, then easterly down said river to the mouth of the Musselshell River, then southerly up said river to State Highway 200, then west on said highway to its junction with US Highway 87 and State Highway 19, approximately 1 mile north of Grass Range, then north along said highway to its junction with US Highway 191 at Bohemian Corner, then westerly along US Highway 191 to </w:t>
        </w:r>
        <w:proofErr w:type="spellStart"/>
        <w:r>
          <w:t>Hilger</w:t>
        </w:r>
        <w:proofErr w:type="spellEnd"/>
        <w:r>
          <w:t xml:space="preserve">, then north on the Winifred Rd (FAS236) to the junction of Salt Creek Rd, then northwesterly along said road to the Plum Creek Road, then southwesterly along said road to State Route 81, then westerly along said route to the Judith River, then southerly along said river to the Hanover Road (FAS426), then easterly along said route to </w:t>
        </w:r>
        <w:r>
          <w:lastRenderedPageBreak/>
          <w:t xml:space="preserve">US Highway 191, then southerly along said highway to its junction with US Highway 87 at Lewistown, then westerly along said highway to Geyser, the pint of beginning. </w:t>
        </w:r>
      </w:ins>
    </w:p>
    <w:p w14:paraId="187FAEB7" w14:textId="77777777" w:rsidR="001C26A7" w:rsidRDefault="001C26A7" w:rsidP="0045301B">
      <w:pPr>
        <w:contextualSpacing/>
        <w:jc w:val="both"/>
      </w:pPr>
    </w:p>
    <w:p w14:paraId="70B008D1" w14:textId="43A0954D" w:rsidR="00483DA2" w:rsidRPr="001C26A7" w:rsidRDefault="00483DA2" w:rsidP="0045301B">
      <w:pPr>
        <w:contextualSpacing/>
        <w:jc w:val="both"/>
        <w:rPr>
          <w:ins w:id="375" w:author="Wakeling, Brian" w:date="2022-03-29T10:51:00Z"/>
          <w:b/>
          <w:bCs/>
        </w:rPr>
      </w:pPr>
      <w:ins w:id="376" w:author="Wakeling, Brian" w:date="2022-03-29T10:51:00Z">
        <w:r w:rsidRPr="001C26A7">
          <w:rPr>
            <w:b/>
            <w:bCs/>
          </w:rPr>
          <w:t>LMU 411</w:t>
        </w:r>
      </w:ins>
      <w:ins w:id="377" w:author="Wakeling, Brian" w:date="2022-03-29T10:58:00Z">
        <w:r w:rsidR="00935687" w:rsidRPr="001C26A7">
          <w:rPr>
            <w:b/>
            <w:bCs/>
          </w:rPr>
          <w:t xml:space="preserve"> (was deer-elk HD 411 and 412)</w:t>
        </w:r>
      </w:ins>
    </w:p>
    <w:p w14:paraId="2C4F37BB" w14:textId="77777777" w:rsidR="00483DA2" w:rsidRDefault="00483DA2" w:rsidP="0045301B">
      <w:pPr>
        <w:contextualSpacing/>
        <w:jc w:val="both"/>
        <w:rPr>
          <w:ins w:id="378" w:author="Wakeling, Brian" w:date="2022-03-29T10:51:00Z"/>
        </w:rPr>
      </w:pPr>
    </w:p>
    <w:p w14:paraId="7619D9DF" w14:textId="77777777" w:rsidR="00483DA2" w:rsidRDefault="00483DA2" w:rsidP="0045301B">
      <w:pPr>
        <w:contextualSpacing/>
        <w:jc w:val="both"/>
        <w:rPr>
          <w:ins w:id="379" w:author="Wakeling, Brian" w:date="2022-03-29T10:51:00Z"/>
        </w:rPr>
      </w:pPr>
      <w:ins w:id="380" w:author="Wakeling, Brian" w:date="2022-03-29T10:51:00Z">
        <w:r>
          <w:t xml:space="preserve">Those portions of Golden Valley, Fergus, Judith Basin, and Petroleum Counties lying within the following-described boundary: Beginning at </w:t>
        </w:r>
        <w:proofErr w:type="spellStart"/>
        <w:r>
          <w:t>Winnett</w:t>
        </w:r>
        <w:proofErr w:type="spellEnd"/>
        <w:r>
          <w:t xml:space="preserve">, then southwesterly along the </w:t>
        </w:r>
        <w:proofErr w:type="spellStart"/>
        <w:r>
          <w:t>Winnett</w:t>
        </w:r>
        <w:proofErr w:type="spellEnd"/>
        <w:r>
          <w:t xml:space="preserve"> to Roundup Road (FAS244) to its junction with US Highway 87, then north along said highway approximately four miles to Flat Willow Creek, then westerly up said creek to the South Fork of Flat Willow Creek, then westerly up said creek to Red Hill Road, then south along said road to the Snowy Mountain Divide, then easterly along said divide to the head of Meadow Creek, then westerly down said creek to US Highway 191, then northerly along said highway to US Highway 87, then east along said highway to its junction with US Highway 191 at Lewistown, then northerly along said highway to its junction with the Hanover Road (FAS426), then westerly along said route to the Judith River, then northerly down said river to State Route 81, then easterly along said route to the junction of Plum Creek Road, then northeasterly along said route to Salt Creek Road, the southeasterly along said route to its junction with the Winifred Rd (FAS236), then south on said route to the junction of US Highway 191 at  </w:t>
        </w:r>
        <w:proofErr w:type="spellStart"/>
        <w:r>
          <w:t>Hilger</w:t>
        </w:r>
        <w:proofErr w:type="spellEnd"/>
        <w:r>
          <w:t xml:space="preserve">, then easterly along said highway to its junction with State Highway 19 at Bohemian Corner, then south along said highway to its junction with US Highway 87 and State Highway 200, approximately 1 mile north of Grass Range, then east along said highway to </w:t>
        </w:r>
        <w:proofErr w:type="spellStart"/>
        <w:r>
          <w:t>Winnett</w:t>
        </w:r>
        <w:proofErr w:type="spellEnd"/>
        <w:r>
          <w:t>, the point of beginning.</w:t>
        </w:r>
      </w:ins>
    </w:p>
    <w:p w14:paraId="0969181B" w14:textId="60D91360" w:rsidR="00935687" w:rsidRPr="001C26A7" w:rsidRDefault="00935687" w:rsidP="0045301B">
      <w:pPr>
        <w:pStyle w:val="NormalWeb"/>
        <w:jc w:val="both"/>
        <w:rPr>
          <w:ins w:id="381" w:author="Wakeling, Brian" w:date="2022-03-29T10:56:00Z"/>
          <w:b/>
          <w:bCs/>
        </w:rPr>
      </w:pPr>
      <w:ins w:id="382" w:author="Wakeling, Brian" w:date="2022-03-29T10:56:00Z">
        <w:r w:rsidRPr="001C26A7">
          <w:rPr>
            <w:b/>
            <w:bCs/>
          </w:rPr>
          <w:t>LMU 413</w:t>
        </w:r>
      </w:ins>
      <w:ins w:id="383" w:author="Wakeling, Brian" w:date="2022-03-29T10:58:00Z">
        <w:r w:rsidRPr="001C26A7">
          <w:rPr>
            <w:b/>
            <w:bCs/>
          </w:rPr>
          <w:t xml:space="preserve"> (was deer-elk HD 413)</w:t>
        </w:r>
      </w:ins>
    </w:p>
    <w:p w14:paraId="1FCE7364" w14:textId="77777777" w:rsidR="00935687" w:rsidRDefault="00935687" w:rsidP="0045301B">
      <w:pPr>
        <w:pStyle w:val="NormalWeb"/>
        <w:jc w:val="both"/>
        <w:rPr>
          <w:ins w:id="384" w:author="Wakeling, Brian" w:date="2022-03-29T10:56:00Z"/>
        </w:rPr>
      </w:pPr>
      <w:ins w:id="385" w:author="Wakeling, Brian" w:date="2022-03-29T10:56:00Z">
        <w:r w:rsidRPr="009F7725">
          <w:t>Reason for Change/Description of the Change:</w:t>
        </w:r>
        <w:r>
          <w:t xml:space="preserve">  Proposed combining deer and elk HD’s 413 and 432 for regulations simplification. </w:t>
        </w:r>
      </w:ins>
    </w:p>
    <w:p w14:paraId="432A97E0" w14:textId="77777777" w:rsidR="00935687" w:rsidRDefault="00935687" w:rsidP="0045301B">
      <w:pPr>
        <w:pStyle w:val="NormalWeb"/>
        <w:jc w:val="both"/>
        <w:rPr>
          <w:ins w:id="386" w:author="Wakeling, Brian" w:date="2022-03-29T10:56:00Z"/>
        </w:rPr>
      </w:pPr>
      <w:ins w:id="387" w:author="Wakeling, Brian" w:date="2022-03-29T10:56:00Z">
        <w:r>
          <w:t xml:space="preserve">FROM: Those portions of Cascade, Meagher and Judith Basin Counties lying within the following-described boundary: Beginning in Great Falls at the junction of US Highways 87 and 89, then southeast on US Highway 87 to Dry Wolf Creek Road near Stanford, then southward up said road, (up Dry Wolf Creek and Lyon Gulch, past </w:t>
        </w:r>
        <w:proofErr w:type="spellStart"/>
        <w:r>
          <w:t>Yogo</w:t>
        </w:r>
        <w:proofErr w:type="spellEnd"/>
        <w:r>
          <w:t xml:space="preserve"> Peak and Slide Rock Point) to its junction with USFS Road 487, then west on said road to U.S. Highway 89 at Kings Hill Pass, then north on said highway to its junction with Harley Creek (two miles north of </w:t>
        </w:r>
        <w:proofErr w:type="spellStart"/>
        <w:r>
          <w:t>Neihart</w:t>
        </w:r>
        <w:proofErr w:type="spellEnd"/>
        <w:r>
          <w:t xml:space="preserve">), then westerly along said creek to its junction with USFS Road 839, then south on said road to its junction with USFS Road 586, then westerly on said road past Onion Park, Williams Park, and Eagle Park to its junction with USFS Road 6424 (South Fork Tenderfoot Creek Road), then westerly on said road (along the South Fork Tenderfoot Creek) to the fork of Tenderfoot Creek, then westerly along Tenderfoot Creek to its confluence with the Smith River, then north and down said river to Ulm Bridge, then northbound on </w:t>
        </w:r>
        <w:proofErr w:type="spellStart"/>
        <w:r>
          <w:t>Millegan</w:t>
        </w:r>
        <w:proofErr w:type="spellEnd"/>
        <w:r>
          <w:t xml:space="preserve"> Road to its junction with Interstate-15, then along Interstate-15 to its junction with US Highway 89, then eastward along said Highway to the junction of US Highway 87 and 89, the point of beginning.</w:t>
        </w:r>
      </w:ins>
    </w:p>
    <w:p w14:paraId="54114D7B" w14:textId="77777777" w:rsidR="00935687" w:rsidRDefault="00935687" w:rsidP="0045301B">
      <w:pPr>
        <w:pStyle w:val="NormalWeb"/>
        <w:jc w:val="both"/>
        <w:rPr>
          <w:ins w:id="388" w:author="Wakeling, Brian" w:date="2022-03-29T10:56:00Z"/>
        </w:rPr>
      </w:pPr>
      <w:ins w:id="389" w:author="Wakeling, Brian" w:date="2022-03-29T10:56:00Z">
        <w:r>
          <w:t>AND</w:t>
        </w:r>
      </w:ins>
    </w:p>
    <w:p w14:paraId="36D6511C" w14:textId="77777777" w:rsidR="00935687" w:rsidRDefault="00935687" w:rsidP="0045301B">
      <w:pPr>
        <w:pStyle w:val="NormalWeb"/>
        <w:jc w:val="both"/>
        <w:rPr>
          <w:ins w:id="390" w:author="Wakeling, Brian" w:date="2022-03-29T10:56:00Z"/>
        </w:rPr>
      </w:pPr>
      <w:ins w:id="391" w:author="Wakeling, Brian" w:date="2022-03-29T10:56:00Z">
        <w:r>
          <w:t>FROM</w:t>
        </w:r>
        <w:r w:rsidRPr="005529DB">
          <w:t xml:space="preserve">: Those portions of Cascade and Judith Basin counties lying within the following-described boundary: Beginning at the junction of US Highways 89 and 87 at </w:t>
        </w:r>
        <w:proofErr w:type="spellStart"/>
        <w:r w:rsidRPr="005529DB">
          <w:t>Armington</w:t>
        </w:r>
        <w:proofErr w:type="spellEnd"/>
        <w:r w:rsidRPr="005529DB">
          <w:t xml:space="preserve"> Junction, then </w:t>
        </w:r>
        <w:r w:rsidRPr="005529DB">
          <w:lastRenderedPageBreak/>
          <w:t xml:space="preserve">southerly along US Highway 89 to its junction with USFS Road 487 at King's Hill Pass, then east on USFS Road 487 to its junction with USFS Road 251, then northeasterly along USFS Road 251/Judith Basin County Road 101 (Dry Wolf Creek Road) past Slide Rock Point and </w:t>
        </w:r>
        <w:proofErr w:type="spellStart"/>
        <w:r w:rsidRPr="005529DB">
          <w:t>Yogo</w:t>
        </w:r>
        <w:proofErr w:type="spellEnd"/>
        <w:r w:rsidRPr="005529DB">
          <w:t xml:space="preserve"> Peak and down Dry Wolf Creek to its junction with US Highway 87 near Stanford, then northwesterly along said highway to </w:t>
        </w:r>
        <w:proofErr w:type="spellStart"/>
        <w:r w:rsidRPr="005529DB">
          <w:t>Armington</w:t>
        </w:r>
        <w:proofErr w:type="spellEnd"/>
        <w:r w:rsidRPr="005529DB">
          <w:t xml:space="preserve"> Junction, the point of beginning.</w:t>
        </w:r>
      </w:ins>
    </w:p>
    <w:p w14:paraId="43005D65" w14:textId="1EE5E59B" w:rsidR="00935687" w:rsidRDefault="00935687" w:rsidP="0045301B">
      <w:pPr>
        <w:pStyle w:val="NormalWeb"/>
        <w:jc w:val="both"/>
        <w:rPr>
          <w:ins w:id="392" w:author="Wakeling, Brian" w:date="2022-03-29T10:56:00Z"/>
        </w:rPr>
      </w:pPr>
      <w:ins w:id="393" w:author="Wakeling, Brian" w:date="2022-03-29T10:56:00Z">
        <w:r>
          <w:t xml:space="preserve">TO: </w:t>
        </w:r>
        <w:r w:rsidRPr="0057244B">
          <w:t xml:space="preserve">Those portions of Cascade, Meagher and Judith Basin Counties lying within the following-described boundary: Beginning in Great Falls at the junction of US Highways 87 and 89, then southeast on US Highway 87 to Dry Wolf Creek Road near Stanford, then southward up said road, (up Dry Wolf Creek and Lyon Gulch, past </w:t>
        </w:r>
        <w:proofErr w:type="spellStart"/>
        <w:r w:rsidRPr="0057244B">
          <w:t>Yogo</w:t>
        </w:r>
        <w:proofErr w:type="spellEnd"/>
        <w:r w:rsidRPr="0057244B">
          <w:t xml:space="preserve"> Peak and Slide Rock Point) to its junction with USFS Road 487, then west on said road to U.S. Highway 89 at Kings Hill Pass, then north on said highway to its junction with Harley Creek (two miles north of </w:t>
        </w:r>
        <w:proofErr w:type="spellStart"/>
        <w:r w:rsidRPr="0057244B">
          <w:t>Neihart</w:t>
        </w:r>
        <w:proofErr w:type="spellEnd"/>
        <w:r w:rsidRPr="0057244B">
          <w:t xml:space="preserve">), then westerly along said creek to its junction with USFS Road 839, then south on said road to its junction with USFS Road 586, then westerly on said road past Onion Park, Williams Park, and Eagle Park to its junction with USFS Road 6424 (South Fork Tenderfoot Creek Road), then westerly on said road (along the South Fork Tenderfoot Creek) to the fork of Tenderfoot Creek, then westerly along Tenderfoot Creek to its confluence with the Smith River, then north and down the west bank of said river to its confluence with the Missouri River, then northwesterly along the west bank of the Missouri River to the Ulm Bridge, then northbound on </w:t>
        </w:r>
        <w:proofErr w:type="spellStart"/>
        <w:r w:rsidRPr="0057244B">
          <w:t>Millegan</w:t>
        </w:r>
        <w:proofErr w:type="spellEnd"/>
        <w:r w:rsidRPr="0057244B">
          <w:t xml:space="preserve"> Road to its junction with Interstate-15, then eastward on Interstate-15 to its junction with US Highway 89, then eastward on said Highway to the junction of US Highway 87 and 89, the point of beginning.</w:t>
        </w:r>
        <w:r>
          <w:t xml:space="preserve"> </w:t>
        </w:r>
      </w:ins>
    </w:p>
    <w:p w14:paraId="468BDFDB" w14:textId="469B4015" w:rsidR="00483DA2" w:rsidRPr="001C26A7" w:rsidRDefault="00483DA2" w:rsidP="0045301B">
      <w:pPr>
        <w:pStyle w:val="NormalWeb"/>
        <w:jc w:val="both"/>
        <w:rPr>
          <w:ins w:id="394" w:author="Wakeling, Brian" w:date="2022-03-29T10:52:00Z"/>
          <w:b/>
          <w:bCs/>
        </w:rPr>
      </w:pPr>
      <w:ins w:id="395" w:author="Wakeling, Brian" w:date="2022-03-29T10:52:00Z">
        <w:r w:rsidRPr="001C26A7">
          <w:rPr>
            <w:b/>
            <w:bCs/>
          </w:rPr>
          <w:t>LMU 416</w:t>
        </w:r>
      </w:ins>
      <w:ins w:id="396" w:author="Wakeling, Brian" w:date="2022-03-29T10:58:00Z">
        <w:r w:rsidR="00935687" w:rsidRPr="001C26A7">
          <w:rPr>
            <w:b/>
            <w:bCs/>
          </w:rPr>
          <w:t xml:space="preserve"> (was deer</w:t>
        </w:r>
      </w:ins>
      <w:ins w:id="397" w:author="Wakeling, Brian" w:date="2022-03-29T10:59:00Z">
        <w:r w:rsidR="00935687" w:rsidRPr="001C26A7">
          <w:rPr>
            <w:b/>
            <w:bCs/>
          </w:rPr>
          <w:t>-elk HDs 416, 451, 452, and 454)</w:t>
        </w:r>
      </w:ins>
    </w:p>
    <w:p w14:paraId="1618D834" w14:textId="77777777" w:rsidR="00483DA2" w:rsidRDefault="00483DA2" w:rsidP="0045301B">
      <w:pPr>
        <w:jc w:val="both"/>
        <w:rPr>
          <w:ins w:id="398" w:author="Wakeling, Brian" w:date="2022-03-29T10:52:00Z"/>
          <w:rFonts w:eastAsiaTheme="minorHAnsi"/>
        </w:rPr>
      </w:pPr>
      <w:ins w:id="399" w:author="Wakeling, Brian" w:date="2022-03-29T10:52:00Z">
        <w:r>
          <w:t xml:space="preserve">TO: </w:t>
        </w:r>
        <w:r w:rsidRPr="00562DD4">
          <w:rPr>
            <w:rFonts w:eastAsiaTheme="minorHAnsi"/>
          </w:rPr>
          <w:t>Those portions of Cascade, Meagher and Judith Basin Counties lying within the following-described boundary: Beginning at White Sulphur Springs, then northwest along Route 360 (Fort Logan-</w:t>
        </w:r>
        <w:proofErr w:type="spellStart"/>
        <w:r w:rsidRPr="00562DD4">
          <w:rPr>
            <w:rFonts w:eastAsiaTheme="minorHAnsi"/>
          </w:rPr>
          <w:t>Millegan</w:t>
        </w:r>
        <w:proofErr w:type="spellEnd"/>
        <w:r w:rsidRPr="00562DD4">
          <w:rPr>
            <w:rFonts w:eastAsiaTheme="minorHAnsi"/>
          </w:rPr>
          <w:t xml:space="preserve"> Road) to junction of said route with the Smith River, then north and downstream said River to its confluence with Tenderfoot Creek, then easterly up said Creek the South Fork Tenderfoot Creek, then easterly along South Fork Tenderfoot Creek to USFS Road 6424 (South Fork Tenderfoot), then south along said road to its intersection with the main county road (Road 586 on Forest Service travel plan map), then easterly on said road past Eagle Park, Williams Park, and Onion Park to its junction with USFS Road 839, then north on said road to its junction with Harley Creek, then easterly along Harley Creek to its junction with US Highway 89 (two miles north of </w:t>
        </w:r>
        <w:proofErr w:type="spellStart"/>
        <w:r w:rsidRPr="00562DD4">
          <w:rPr>
            <w:rFonts w:eastAsiaTheme="minorHAnsi"/>
          </w:rPr>
          <w:t>Neihart</w:t>
        </w:r>
        <w:proofErr w:type="spellEnd"/>
        <w:r w:rsidRPr="00562DD4">
          <w:rPr>
            <w:rFonts w:eastAsiaTheme="minorHAnsi"/>
          </w:rPr>
          <w:t xml:space="preserve">), then south on said highway to the junction with the South Fork of the Judith River-Hoover Springs-Deadman Creek Road, then east along said road to the Spring Creek-Whitetail Cabin Road, then south along said road to US Highway 12, then east along said Highway </w:t>
        </w:r>
        <w:r w:rsidRPr="0031500E">
          <w:rPr>
            <w:rFonts w:eastAsiaTheme="minorHAnsi"/>
          </w:rPr>
          <w:t>to its intersection with Route 294 north of</w:t>
        </w:r>
        <w:r w:rsidRPr="00562DD4">
          <w:rPr>
            <w:rFonts w:eastAsiaTheme="minorHAnsi"/>
          </w:rPr>
          <w:t xml:space="preserve"> </w:t>
        </w:r>
        <w:proofErr w:type="spellStart"/>
        <w:r w:rsidRPr="0031500E">
          <w:rPr>
            <w:rFonts w:eastAsiaTheme="minorHAnsi"/>
          </w:rPr>
          <w:t>Martinsdale</w:t>
        </w:r>
        <w:proofErr w:type="spellEnd"/>
        <w:r w:rsidRPr="00562DD4">
          <w:rPr>
            <w:rFonts w:eastAsiaTheme="minorHAnsi"/>
          </w:rPr>
          <w:t>, then southwesterly along said route to its intersection with US Highway 89 north of Ringling, then south along said Highway to Sixteen-Mile Creek (near Ringling), then southwesterly along said creek to the Meagher-Gallatin County line, then west along said line to the Broadwater-Meagher County Line, then northerly along said line (Big Belt Mountains hydrological divide) to where said line intersects with US Highway 12, then northeasterly on said highway to junction with US Highway 89, then north along said Highway to White Sulphur Springs, the point of beginning.</w:t>
        </w:r>
      </w:ins>
    </w:p>
    <w:p w14:paraId="522B03A1" w14:textId="77777777" w:rsidR="00483DA2" w:rsidRDefault="00483DA2" w:rsidP="0045301B">
      <w:pPr>
        <w:jc w:val="both"/>
        <w:rPr>
          <w:ins w:id="400" w:author="Wakeling, Brian" w:date="2022-03-29T10:52:00Z"/>
          <w:rFonts w:eastAsiaTheme="minorHAnsi"/>
        </w:rPr>
      </w:pPr>
    </w:p>
    <w:p w14:paraId="28837009" w14:textId="31474805" w:rsidR="00483DA2" w:rsidRPr="001C26A7" w:rsidRDefault="00483DA2" w:rsidP="0045301B">
      <w:pPr>
        <w:jc w:val="both"/>
        <w:rPr>
          <w:ins w:id="401" w:author="Wakeling, Brian" w:date="2022-03-29T10:54:00Z"/>
          <w:b/>
          <w:bCs/>
        </w:rPr>
      </w:pPr>
      <w:ins w:id="402" w:author="Wakeling, Brian" w:date="2022-03-29T10:54:00Z">
        <w:r w:rsidRPr="001C26A7">
          <w:rPr>
            <w:b/>
            <w:bCs/>
          </w:rPr>
          <w:t>LMU 421 (</w:t>
        </w:r>
      </w:ins>
      <w:ins w:id="403" w:author="Wakeling, Brian" w:date="2022-03-29T10:59:00Z">
        <w:r w:rsidR="00935687" w:rsidRPr="001C26A7">
          <w:rPr>
            <w:b/>
            <w:bCs/>
          </w:rPr>
          <w:t>was</w:t>
        </w:r>
      </w:ins>
      <w:ins w:id="404" w:author="Wakeling, Brian" w:date="2022-03-29T10:54:00Z">
        <w:r w:rsidRPr="001C26A7">
          <w:rPr>
            <w:b/>
            <w:bCs/>
          </w:rPr>
          <w:t xml:space="preserve"> deer</w:t>
        </w:r>
      </w:ins>
      <w:ins w:id="405" w:author="Wakeling, Brian" w:date="2022-03-29T10:59:00Z">
        <w:r w:rsidR="00935687" w:rsidRPr="001C26A7">
          <w:rPr>
            <w:b/>
            <w:bCs/>
          </w:rPr>
          <w:t>-</w:t>
        </w:r>
      </w:ins>
      <w:ins w:id="406" w:author="Wakeling, Brian" w:date="2022-03-29T10:54:00Z">
        <w:r w:rsidRPr="001C26A7">
          <w:rPr>
            <w:b/>
            <w:bCs/>
          </w:rPr>
          <w:t>elk HD 421)</w:t>
        </w:r>
      </w:ins>
    </w:p>
    <w:p w14:paraId="556DCE5A" w14:textId="77777777" w:rsidR="00483DA2" w:rsidRDefault="00483DA2" w:rsidP="0045301B">
      <w:pPr>
        <w:jc w:val="both"/>
        <w:rPr>
          <w:ins w:id="407" w:author="Wakeling, Brian" w:date="2022-03-29T10:54:00Z"/>
        </w:rPr>
      </w:pPr>
    </w:p>
    <w:p w14:paraId="70923EAA" w14:textId="77777777" w:rsidR="00483DA2" w:rsidRDefault="00483DA2" w:rsidP="0045301B">
      <w:pPr>
        <w:jc w:val="both"/>
        <w:rPr>
          <w:ins w:id="408" w:author="Wakeling, Brian" w:date="2022-03-29T10:54:00Z"/>
        </w:rPr>
      </w:pPr>
      <w:ins w:id="409" w:author="Wakeling, Brian" w:date="2022-03-29T10:54:00Z">
        <w:r>
          <w:lastRenderedPageBreak/>
          <w:t>Those portions of Cascade and Lewis and Clark Counties lying within the following-described boundary: Beginning at Cascade, then west along Interstate-15 to the bridge over Lyons Creek, then up said creek and the North Fork of Lyons Creek to the Continental Divide, then northwest along said divide to Highway 200 at Rogers Pass, then northeasterly along said route to its intersection with Interstate-15 at Vaughn, then south and west along said Interstate to Cascade, the point of beginning.</w:t>
        </w:r>
      </w:ins>
    </w:p>
    <w:p w14:paraId="357AF625" w14:textId="77777777" w:rsidR="00483DA2" w:rsidRDefault="00483DA2" w:rsidP="0045301B">
      <w:pPr>
        <w:jc w:val="both"/>
        <w:rPr>
          <w:ins w:id="410" w:author="Wakeling, Brian" w:date="2022-03-29T10:54:00Z"/>
        </w:rPr>
      </w:pPr>
    </w:p>
    <w:p w14:paraId="4A937B09" w14:textId="7BD8281D" w:rsidR="00935687" w:rsidRPr="001C26A7" w:rsidRDefault="00935687" w:rsidP="0045301B">
      <w:pPr>
        <w:jc w:val="both"/>
        <w:rPr>
          <w:ins w:id="411" w:author="Wakeling, Brian" w:date="2022-03-29T10:55:00Z"/>
          <w:b/>
          <w:bCs/>
        </w:rPr>
      </w:pPr>
      <w:ins w:id="412" w:author="Wakeling, Brian" w:date="2022-03-29T10:55:00Z">
        <w:r w:rsidRPr="001C26A7">
          <w:rPr>
            <w:b/>
            <w:bCs/>
          </w:rPr>
          <w:t>LMU 422 (</w:t>
        </w:r>
      </w:ins>
      <w:ins w:id="413" w:author="Wakeling, Brian" w:date="2022-03-29T10:59:00Z">
        <w:r w:rsidRPr="001C26A7">
          <w:rPr>
            <w:b/>
            <w:bCs/>
          </w:rPr>
          <w:t xml:space="preserve">was </w:t>
        </w:r>
      </w:ins>
      <w:ins w:id="414" w:author="Wakeling, Brian" w:date="2022-03-29T10:55:00Z">
        <w:r w:rsidRPr="001C26A7">
          <w:rPr>
            <w:b/>
            <w:bCs/>
          </w:rPr>
          <w:t>deer</w:t>
        </w:r>
      </w:ins>
      <w:ins w:id="415" w:author="Wakeling, Brian" w:date="2022-03-29T11:00:00Z">
        <w:r w:rsidRPr="001C26A7">
          <w:rPr>
            <w:b/>
            <w:bCs/>
          </w:rPr>
          <w:t>-</w:t>
        </w:r>
      </w:ins>
      <w:ins w:id="416" w:author="Wakeling, Brian" w:date="2022-03-29T10:55:00Z">
        <w:r w:rsidRPr="001C26A7">
          <w:rPr>
            <w:b/>
            <w:bCs/>
          </w:rPr>
          <w:t xml:space="preserve">elk HDs 422, 424, 425, 442 </w:t>
        </w:r>
      </w:ins>
      <w:ins w:id="417" w:author="Wakeling, Brian" w:date="2022-03-29T10:59:00Z">
        <w:r w:rsidRPr="001C26A7">
          <w:rPr>
            <w:b/>
            <w:bCs/>
          </w:rPr>
          <w:t>and</w:t>
        </w:r>
      </w:ins>
      <w:ins w:id="418" w:author="Wakeling, Brian" w:date="2022-03-29T10:55:00Z">
        <w:r w:rsidRPr="001C26A7">
          <w:rPr>
            <w:b/>
            <w:bCs/>
          </w:rPr>
          <w:t xml:space="preserve"> 450)</w:t>
        </w:r>
      </w:ins>
    </w:p>
    <w:p w14:paraId="16E3EA47" w14:textId="77777777" w:rsidR="00935687" w:rsidRDefault="00935687" w:rsidP="0045301B">
      <w:pPr>
        <w:jc w:val="both"/>
        <w:rPr>
          <w:ins w:id="419" w:author="Wakeling, Brian" w:date="2022-03-29T10:55:00Z"/>
        </w:rPr>
      </w:pPr>
    </w:p>
    <w:p w14:paraId="2F80307E" w14:textId="685DF068" w:rsidR="001C26A7" w:rsidRDefault="00935687" w:rsidP="0045301B">
      <w:pPr>
        <w:jc w:val="both"/>
        <w:rPr>
          <w:ins w:id="420" w:author="Wakeling, Brian" w:date="2022-03-29T10:55:00Z"/>
        </w:rPr>
      </w:pPr>
      <w:ins w:id="421" w:author="Wakeling, Brian" w:date="2022-03-29T10:55:00Z">
        <w:r>
          <w:t xml:space="preserve">That portion of Lewis and Clark and Teton counties lying within the following described boundary: Beginning at the Continental Divide at Rogers Pass, then northwesterly along said divide to the head of the South Fork of the Sun River, then north along the east bank of said river (the eastern border of the Sun River Game Preserve) to its junction with the North Fork of the Sun River, then north along the east bank of the North Fork of the Sun River (the eastern border of the Sun River Game Preserve) to Sun River Pass, then easterly and northerly along the Continental Divide to Teton Pass, then easterly down USFS Trail 114 (West Fork of the Teton Trail) to its junction with County road 144 (Teton River Road), then easterly along said road to its junction with Highway 89, then southerly along said road to its junction with the city of Choteau and Highway 287, then southerly along Highway 287 to Highway 200 (Bowmans Corner), then westerly along Highway 200 back to the point of beginning (Rogers Pass).  </w:t>
        </w:r>
      </w:ins>
    </w:p>
    <w:p w14:paraId="0646AD76" w14:textId="3634FC97" w:rsidR="00483DA2" w:rsidRPr="001C26A7" w:rsidRDefault="00483DA2" w:rsidP="0045301B">
      <w:pPr>
        <w:spacing w:before="100" w:beforeAutospacing="1" w:after="100" w:afterAutospacing="1"/>
        <w:jc w:val="both"/>
        <w:rPr>
          <w:ins w:id="422" w:author="Wakeling, Brian" w:date="2022-03-29T10:53:00Z"/>
          <w:b/>
          <w:bCs/>
        </w:rPr>
      </w:pPr>
      <w:ins w:id="423" w:author="Wakeling, Brian" w:date="2022-03-29T10:53:00Z">
        <w:r w:rsidRPr="001C26A7">
          <w:rPr>
            <w:b/>
            <w:bCs/>
          </w:rPr>
          <w:t>LMU 441</w:t>
        </w:r>
      </w:ins>
      <w:ins w:id="424" w:author="Wakeling, Brian" w:date="2022-03-29T11:00:00Z">
        <w:r w:rsidR="00935687" w:rsidRPr="001C26A7">
          <w:rPr>
            <w:b/>
            <w:bCs/>
          </w:rPr>
          <w:t xml:space="preserve"> (was deer-elk HDs 400, 401, 403, 406, 415, and 441)</w:t>
        </w:r>
      </w:ins>
    </w:p>
    <w:p w14:paraId="60794DA0" w14:textId="77777777" w:rsidR="00483DA2" w:rsidRDefault="00483DA2" w:rsidP="0045301B">
      <w:pPr>
        <w:spacing w:before="100" w:beforeAutospacing="1" w:after="100" w:afterAutospacing="1"/>
        <w:jc w:val="both"/>
        <w:rPr>
          <w:ins w:id="425" w:author="Wakeling, Brian" w:date="2022-03-29T10:53:00Z"/>
        </w:rPr>
      </w:pPr>
      <w:ins w:id="426" w:author="Wakeling, Brian" w:date="2022-03-29T10:53:00Z">
        <w:r>
          <w:t>Those portions of Glacier, Toole, Liberty, Chouteau and Pondera counties lying with the following described boundary: Beginning at the junction of the northeast corner of the Blackfeet Indian Reservation and the Canadian Border, then east on said border to the Liberty-Hill County line, the south on said line to the Marias River, the easterly and southerly down said river to the Missouri River, then southwesterly up said river to Route 80 at Fort Benton, then northwesterly along said route to Route 223, then northwesterly along said route to Route 564, then westerly along said route to Interstate 15, then northerly along said interstate to Conrad, then southwesterly on Route 219 to US Highway 89, then south on said highway to County Road 144, then westerly on said road to West Fork Teton and USFS Trail 114, then westerly along said trail to Teton Pass on the Continental Divide, the northerly along said divide to Summit on Marias Pass, then northeast along the Glacier Park Boundary to the Blackfeet Indian Reservation Boundary, then southeasterly along said boundary to USFS Trail 121, then easterly along said trail to Swift Dam, then easterly and northerly along the Blackfeet Indian Reservation Boundary to the Canadian Border, the point of beginning.</w:t>
        </w:r>
      </w:ins>
    </w:p>
    <w:p w14:paraId="7D7F9969" w14:textId="76DCB306" w:rsidR="00483DA2" w:rsidRPr="001C26A7" w:rsidRDefault="00483DA2" w:rsidP="0045301B">
      <w:pPr>
        <w:pStyle w:val="NormalWeb"/>
        <w:jc w:val="both"/>
        <w:rPr>
          <w:ins w:id="427" w:author="Wakeling, Brian" w:date="2022-03-29T10:53:00Z"/>
          <w:b/>
          <w:bCs/>
        </w:rPr>
      </w:pPr>
      <w:ins w:id="428" w:author="Wakeling, Brian" w:date="2022-03-29T10:53:00Z">
        <w:r w:rsidRPr="001C26A7">
          <w:rPr>
            <w:b/>
            <w:bCs/>
          </w:rPr>
          <w:t>LMU 445</w:t>
        </w:r>
      </w:ins>
      <w:ins w:id="429" w:author="Wakeling, Brian" w:date="2022-03-29T11:00:00Z">
        <w:r w:rsidR="0033500C" w:rsidRPr="001C26A7">
          <w:rPr>
            <w:b/>
            <w:bCs/>
          </w:rPr>
          <w:t xml:space="preserve"> (was deer</w:t>
        </w:r>
      </w:ins>
      <w:ins w:id="430" w:author="Wakeling, Brian" w:date="2022-03-29T11:01:00Z">
        <w:r w:rsidR="0033500C" w:rsidRPr="001C26A7">
          <w:rPr>
            <w:b/>
            <w:bCs/>
          </w:rPr>
          <w:t>-elk HDs 445, 445, and 455)</w:t>
        </w:r>
      </w:ins>
    </w:p>
    <w:p w14:paraId="3C160332" w14:textId="77777777" w:rsidR="00483DA2" w:rsidRDefault="00483DA2" w:rsidP="0045301B">
      <w:pPr>
        <w:spacing w:before="100" w:beforeAutospacing="1" w:after="100" w:afterAutospacing="1"/>
        <w:jc w:val="both"/>
        <w:rPr>
          <w:ins w:id="431" w:author="Wakeling, Brian" w:date="2022-03-29T10:53:00Z"/>
          <w:color w:val="201F1E"/>
        </w:rPr>
      </w:pPr>
      <w:ins w:id="432" w:author="Wakeling, Brian" w:date="2022-03-29T10:53:00Z">
        <w:r>
          <w:t xml:space="preserve">TO: </w:t>
        </w:r>
        <w:r w:rsidRPr="0031500E">
          <w:rPr>
            <w:color w:val="201F1E"/>
          </w:rPr>
          <w:t xml:space="preserve">Those portions of Cascade, Lewis and Clark, and Meagher Counties lying within the following-described boundary: Beginning at Ulm from the junction of </w:t>
        </w:r>
        <w:proofErr w:type="spellStart"/>
        <w:r w:rsidRPr="0031500E">
          <w:rPr>
            <w:color w:val="201F1E"/>
          </w:rPr>
          <w:t>Millegan</w:t>
        </w:r>
        <w:proofErr w:type="spellEnd"/>
        <w:r w:rsidRPr="0031500E">
          <w:rPr>
            <w:color w:val="201F1E"/>
          </w:rPr>
          <w:t xml:space="preserve"> Road and Interstate-15, then south on </w:t>
        </w:r>
        <w:proofErr w:type="spellStart"/>
        <w:r w:rsidRPr="0031500E">
          <w:rPr>
            <w:color w:val="201F1E"/>
          </w:rPr>
          <w:t>Millegan</w:t>
        </w:r>
        <w:proofErr w:type="spellEnd"/>
        <w:r w:rsidRPr="0031500E">
          <w:rPr>
            <w:color w:val="201F1E"/>
          </w:rPr>
          <w:t xml:space="preserve"> Road to Ulm Bridge, then southeasterly down the south bank of the Missouri River to the mouth of the Smith River</w:t>
        </w:r>
        <w:r>
          <w:rPr>
            <w:color w:val="201F1E"/>
          </w:rPr>
          <w:t xml:space="preserve">, then south up said River to its junction with the </w:t>
        </w:r>
        <w:r w:rsidRPr="0031500E">
          <w:rPr>
            <w:color w:val="201F1E"/>
          </w:rPr>
          <w:t>Fort Logan-Milligan Road (Route/County Road 360)</w:t>
        </w:r>
        <w:r>
          <w:rPr>
            <w:color w:val="201F1E"/>
          </w:rPr>
          <w:t xml:space="preserve">, then south along said Road to White Sulphur Springs, then south on US Highway 89 to its junction with US Highway 12, then westerly </w:t>
        </w:r>
        <w:r>
          <w:rPr>
            <w:color w:val="201F1E"/>
          </w:rPr>
          <w:lastRenderedPageBreak/>
          <w:t xml:space="preserve">along said Highway to its intersection with the </w:t>
        </w:r>
        <w:r w:rsidRPr="0031500E">
          <w:rPr>
            <w:color w:val="201F1E"/>
          </w:rPr>
          <w:t>Meagher-Broadwater County line (Big Belt Mountains hydrological divide)</w:t>
        </w:r>
        <w:r>
          <w:rPr>
            <w:color w:val="201F1E"/>
          </w:rPr>
          <w:t xml:space="preserve">, then northerly along said line to the </w:t>
        </w:r>
        <w:r w:rsidRPr="0031500E">
          <w:rPr>
            <w:color w:val="201F1E"/>
          </w:rPr>
          <w:t>Lewis and Clark - Meagher County line</w:t>
        </w:r>
        <w:r>
          <w:rPr>
            <w:color w:val="201F1E"/>
          </w:rPr>
          <w:t xml:space="preserve">, then northerly along said line to its junction with </w:t>
        </w:r>
        <w:r w:rsidRPr="0031500E">
          <w:rPr>
            <w:color w:val="201F1E"/>
          </w:rPr>
          <w:t>to USFS Rd #4143</w:t>
        </w:r>
        <w:r>
          <w:rPr>
            <w:color w:val="201F1E"/>
          </w:rPr>
          <w:t xml:space="preserve">, then westerly along said Road to its junction with </w:t>
        </w:r>
        <w:r w:rsidRPr="0031500E">
          <w:rPr>
            <w:color w:val="201F1E"/>
          </w:rPr>
          <w:t>Beaver Creek Road (USFS Rd #138)</w:t>
        </w:r>
        <w:r>
          <w:rPr>
            <w:color w:val="201F1E"/>
          </w:rPr>
          <w:t xml:space="preserve">, then northwesterly along said Road to its intersection with the National Forest boundary in the southwest corner of Section 23, then north and west  along said boundary to the </w:t>
        </w:r>
        <w:r w:rsidRPr="0031500E">
          <w:rPr>
            <w:color w:val="201F1E"/>
          </w:rPr>
          <w:t xml:space="preserve">Beartooth WMA boundary fence near Hump Cabin, </w:t>
        </w:r>
        <w:r>
          <w:rPr>
            <w:color w:val="201F1E"/>
          </w:rPr>
          <w:t xml:space="preserve">then west along said Boundary to the </w:t>
        </w:r>
        <w:r w:rsidRPr="00C47E96">
          <w:rPr>
            <w:color w:val="201F1E"/>
          </w:rPr>
          <w:t>Willow Creek-Elkhorn Creek-Porcupine Creek divide</w:t>
        </w:r>
        <w:r>
          <w:rPr>
            <w:color w:val="201F1E"/>
          </w:rPr>
          <w:t xml:space="preserve">, then southwest along said Divide to </w:t>
        </w:r>
        <w:r w:rsidRPr="00C47E96">
          <w:rPr>
            <w:color w:val="201F1E"/>
          </w:rPr>
          <w:t>Moors Mountain</w:t>
        </w:r>
        <w:r>
          <w:rPr>
            <w:color w:val="201F1E"/>
          </w:rPr>
          <w:t xml:space="preserve">, then </w:t>
        </w:r>
        <w:r w:rsidRPr="00C47E96">
          <w:rPr>
            <w:color w:val="201F1E"/>
          </w:rPr>
          <w:t xml:space="preserve">then </w:t>
        </w:r>
        <w:r>
          <w:rPr>
            <w:color w:val="201F1E"/>
          </w:rPr>
          <w:t>westerly from said Mountain</w:t>
        </w:r>
        <w:r w:rsidRPr="00C47E96">
          <w:rPr>
            <w:color w:val="201F1E"/>
          </w:rPr>
          <w:t xml:space="preserve"> along </w:t>
        </w:r>
        <w:r>
          <w:rPr>
            <w:color w:val="201F1E"/>
          </w:rPr>
          <w:t xml:space="preserve">the </w:t>
        </w:r>
        <w:r w:rsidRPr="00C47E96">
          <w:rPr>
            <w:color w:val="201F1E"/>
          </w:rPr>
          <w:t>Willow Creek-Hunters Gulch-Moors Creek divide</w:t>
        </w:r>
        <w:r>
          <w:rPr>
            <w:color w:val="201F1E"/>
          </w:rPr>
          <w:t xml:space="preserve"> to Candle Mountain, then southwesterly from said mountain</w:t>
        </w:r>
        <w:r w:rsidRPr="00C47E96">
          <w:rPr>
            <w:color w:val="201F1E"/>
          </w:rPr>
          <w:t xml:space="preserve"> along Candle Gulch-Hunters Gulch divide</w:t>
        </w:r>
        <w:r>
          <w:rPr>
            <w:color w:val="201F1E"/>
          </w:rPr>
          <w:t xml:space="preserve"> Bear Prairie, then northwes</w:t>
        </w:r>
        <w:r w:rsidRPr="0031500E">
          <w:rPr>
            <w:color w:val="201F1E"/>
          </w:rPr>
          <w:t xml:space="preserve">terly </w:t>
        </w:r>
        <w:r>
          <w:rPr>
            <w:color w:val="201F1E"/>
          </w:rPr>
          <w:t xml:space="preserve">from said Prairie </w:t>
        </w:r>
        <w:r w:rsidRPr="0031500E">
          <w:rPr>
            <w:color w:val="201F1E"/>
          </w:rPr>
          <w:t xml:space="preserve">along </w:t>
        </w:r>
        <w:r>
          <w:rPr>
            <w:color w:val="201F1E"/>
          </w:rPr>
          <w:t xml:space="preserve">the </w:t>
        </w:r>
        <w:r w:rsidRPr="0031500E">
          <w:rPr>
            <w:color w:val="201F1E"/>
          </w:rPr>
          <w:t>Slip Gulch-Meriwether Canyon-Big Log Gulch divide</w:t>
        </w:r>
        <w:r>
          <w:rPr>
            <w:color w:val="201F1E"/>
          </w:rPr>
          <w:t xml:space="preserve"> to Willow Mountain, then southwesterly from said Mountain along the </w:t>
        </w:r>
        <w:r w:rsidRPr="00ED5888">
          <w:rPr>
            <w:color w:val="201F1E"/>
          </w:rPr>
          <w:t>Meriwether Canyon-Willow Creek divide</w:t>
        </w:r>
        <w:r>
          <w:rPr>
            <w:color w:val="201F1E"/>
          </w:rPr>
          <w:t xml:space="preserve">, then southwesterly along said Divide  to the </w:t>
        </w:r>
        <w:r w:rsidRPr="00ED5888">
          <w:rPr>
            <w:color w:val="201F1E"/>
          </w:rPr>
          <w:t>Meriwether Canyon-Mann Gulch divide</w:t>
        </w:r>
        <w:r>
          <w:rPr>
            <w:color w:val="201F1E"/>
          </w:rPr>
          <w:t xml:space="preserve">, then southwesterly along said Divide to the Missouri River, then northerly up the east shore of said River to Holter Lake, then northerly up said lake to the Missouri River, then north along said River to </w:t>
        </w:r>
        <w:r w:rsidRPr="0031500E">
          <w:rPr>
            <w:color w:val="201F1E"/>
          </w:rPr>
          <w:t>Rock Creek near Wolf Creek Bridge</w:t>
        </w:r>
        <w:r>
          <w:rPr>
            <w:color w:val="201F1E"/>
          </w:rPr>
          <w:t xml:space="preserve">, </w:t>
        </w:r>
        <w:r w:rsidRPr="0031500E">
          <w:rPr>
            <w:color w:val="201F1E"/>
          </w:rPr>
          <w:t>then north along said creek to its intersection with Interstate-15, then on Interstate-15 to the intersection of Interstate-15 and Milligan Road</w:t>
        </w:r>
        <w:r>
          <w:rPr>
            <w:color w:val="201F1E"/>
          </w:rPr>
          <w:t>, the point of beginning.</w:t>
        </w:r>
      </w:ins>
    </w:p>
    <w:p w14:paraId="0E331EA6" w14:textId="136E3728" w:rsidR="008B1D1C" w:rsidRPr="001C26A7" w:rsidDel="00F017CC" w:rsidRDefault="008B1D1C">
      <w:pPr>
        <w:jc w:val="both"/>
        <w:rPr>
          <w:del w:id="433" w:author="Wakeling, Brian" w:date="2022-03-25T14:03:00Z"/>
          <w:b/>
          <w:bCs/>
        </w:rPr>
        <w:pPrChange w:id="434" w:author="Wakeling, Brian" w:date="2022-03-29T10:53:00Z">
          <w:pPr>
            <w:pStyle w:val="NormalWeb"/>
          </w:pPr>
        </w:pPrChange>
      </w:pPr>
      <w:del w:id="435" w:author="Wakeling, Brian" w:date="2022-03-25T14:03:00Z">
        <w:r w:rsidRPr="001C26A7" w:rsidDel="00F017CC">
          <w:rPr>
            <w:b/>
            <w:bCs/>
          </w:rPr>
          <w:delText>HD 416, 451, 452</w:delText>
        </w:r>
        <w:r w:rsidR="00B40CA3" w:rsidRPr="001C26A7" w:rsidDel="00F017CC">
          <w:rPr>
            <w:b/>
            <w:bCs/>
          </w:rPr>
          <w:delText>, 446,</w:delText>
        </w:r>
        <w:r w:rsidRPr="001C26A7" w:rsidDel="00F017CC">
          <w:rPr>
            <w:b/>
            <w:bCs/>
          </w:rPr>
          <w:delText xml:space="preserve"> &amp; 454 - HD 416, </w:delText>
        </w:r>
        <w:r w:rsidR="00B40CA3" w:rsidRPr="001C26A7" w:rsidDel="00F017CC">
          <w:rPr>
            <w:b/>
            <w:bCs/>
          </w:rPr>
          <w:delText xml:space="preserve">451, &amp; </w:delText>
        </w:r>
        <w:r w:rsidRPr="001C26A7" w:rsidDel="00F017CC">
          <w:rPr>
            <w:b/>
            <w:bCs/>
          </w:rPr>
          <w:delText>452</w:delText>
        </w:r>
      </w:del>
    </w:p>
    <w:p w14:paraId="5A2B9175" w14:textId="598925E0" w:rsidR="008B1D1C" w:rsidRPr="001C26A7" w:rsidDel="00F017CC" w:rsidRDefault="008B1D1C">
      <w:pPr>
        <w:jc w:val="both"/>
        <w:rPr>
          <w:del w:id="436" w:author="Wakeling, Brian" w:date="2022-03-25T14:03:00Z"/>
          <w:b/>
          <w:bCs/>
        </w:rPr>
        <w:pPrChange w:id="437" w:author="Wakeling, Brian" w:date="2022-03-29T10:53:00Z">
          <w:pPr>
            <w:pStyle w:val="NormalWeb"/>
          </w:pPr>
        </w:pPrChange>
      </w:pPr>
      <w:del w:id="438" w:author="Wakeling, Brian" w:date="2022-03-25T14:03:00Z">
        <w:r w:rsidRPr="001C26A7" w:rsidDel="00F017CC">
          <w:rPr>
            <w:b/>
            <w:bCs/>
          </w:rPr>
          <w:delText xml:space="preserve">Reason for Change/Description of the Change: </w:delText>
        </w:r>
        <w:r w:rsidR="00B40CA3" w:rsidRPr="001C26A7" w:rsidDel="00F017CC">
          <w:rPr>
            <w:b/>
            <w:bCs/>
          </w:rPr>
          <w:delText>Remove HD 446 from LMU 416, 446, 451, 452, 454. HD 446 is proposed to be moved from this existing LMU and added to current LMU 445, 455.</w:delText>
        </w:r>
      </w:del>
    </w:p>
    <w:p w14:paraId="54781676" w14:textId="085CC9F0" w:rsidR="008B1D1C" w:rsidRPr="001C26A7" w:rsidDel="00F017CC" w:rsidRDefault="008B1D1C">
      <w:pPr>
        <w:jc w:val="both"/>
        <w:rPr>
          <w:del w:id="439" w:author="Wakeling, Brian" w:date="2022-03-25T14:03:00Z"/>
          <w:b/>
          <w:bCs/>
        </w:rPr>
        <w:pPrChange w:id="440" w:author="Wakeling, Brian" w:date="2022-03-29T10:53:00Z">
          <w:pPr>
            <w:pStyle w:val="NormalWeb"/>
          </w:pPr>
        </w:pPrChange>
      </w:pPr>
      <w:del w:id="441" w:author="Wakeling, Brian" w:date="2022-03-25T14:03:00Z">
        <w:r w:rsidRPr="001C26A7" w:rsidDel="00F017CC">
          <w:rPr>
            <w:b/>
            <w:bCs/>
          </w:rPr>
          <w:delText>FROM: See D/E legal descriptions.</w:delText>
        </w:r>
      </w:del>
    </w:p>
    <w:p w14:paraId="1E02885B" w14:textId="6439E40B" w:rsidR="008B1D1C" w:rsidRPr="001C26A7" w:rsidDel="00F017CC" w:rsidRDefault="008B1D1C">
      <w:pPr>
        <w:jc w:val="both"/>
        <w:rPr>
          <w:del w:id="442" w:author="Wakeling, Brian" w:date="2022-03-25T14:03:00Z"/>
          <w:b/>
          <w:bCs/>
        </w:rPr>
        <w:pPrChange w:id="443" w:author="Wakeling, Brian" w:date="2022-03-29T10:53:00Z">
          <w:pPr>
            <w:pStyle w:val="NormalWeb"/>
          </w:pPr>
        </w:pPrChange>
      </w:pPr>
      <w:del w:id="444" w:author="Wakeling, Brian" w:date="2022-03-25T14:03:00Z">
        <w:r w:rsidRPr="001C26A7" w:rsidDel="00F017CC">
          <w:rPr>
            <w:b/>
            <w:bCs/>
          </w:rPr>
          <w:delText>TO: Refer to Deer and Elk Hunting District Legal Descriptions</w:delText>
        </w:r>
      </w:del>
    </w:p>
    <w:p w14:paraId="6235DC94" w14:textId="2D4913B4" w:rsidR="008B1D1C" w:rsidRPr="001C26A7" w:rsidDel="00483DA2" w:rsidRDefault="008B1D1C">
      <w:pPr>
        <w:jc w:val="both"/>
        <w:rPr>
          <w:del w:id="445" w:author="Wakeling, Brian" w:date="2022-03-29T10:53:00Z"/>
          <w:b/>
          <w:bCs/>
        </w:rPr>
        <w:pPrChange w:id="446" w:author="Wakeling, Brian" w:date="2022-03-29T10:53:00Z">
          <w:pPr>
            <w:pStyle w:val="NormalWeb"/>
          </w:pPr>
        </w:pPrChange>
      </w:pPr>
      <w:del w:id="447" w:author="Wakeling, Brian" w:date="2022-03-25T14:03:00Z">
        <w:r w:rsidRPr="001C26A7" w:rsidDel="00F017CC">
          <w:rPr>
            <w:b/>
            <w:bCs/>
          </w:rPr>
          <w:br w:type="page"/>
        </w:r>
      </w:del>
      <w:del w:id="448" w:author="Wakeling, Brian" w:date="2022-03-29T10:48:00Z">
        <w:r w:rsidRPr="001C26A7" w:rsidDel="00483DA2">
          <w:rPr>
            <w:b/>
            <w:bCs/>
          </w:rPr>
          <w:lastRenderedPageBreak/>
          <w:delText>HD 445, 446 &amp; 455</w:delText>
        </w:r>
      </w:del>
    </w:p>
    <w:p w14:paraId="76699947" w14:textId="4FFD6323" w:rsidR="00B40CA3" w:rsidRPr="001C26A7" w:rsidDel="00483DA2" w:rsidRDefault="008B1D1C">
      <w:pPr>
        <w:jc w:val="both"/>
        <w:rPr>
          <w:del w:id="449" w:author="Wakeling, Brian" w:date="2022-03-29T10:53:00Z"/>
          <w:b/>
          <w:bCs/>
        </w:rPr>
        <w:pPrChange w:id="450" w:author="Wakeling, Brian" w:date="2022-03-29T10:53:00Z">
          <w:pPr>
            <w:pStyle w:val="NormalWeb"/>
          </w:pPr>
        </w:pPrChange>
      </w:pPr>
      <w:del w:id="451" w:author="Wakeling, Brian" w:date="2022-03-29T10:53:00Z">
        <w:r w:rsidRPr="001C26A7" w:rsidDel="00483DA2">
          <w:rPr>
            <w:b/>
            <w:bCs/>
          </w:rPr>
          <w:delText xml:space="preserve">Reason for Change/Description of the Change: </w:delText>
        </w:r>
        <w:r w:rsidR="00B40CA3" w:rsidRPr="001C26A7" w:rsidDel="00483DA2">
          <w:rPr>
            <w:b/>
            <w:bCs/>
          </w:rPr>
          <w:delText>Add Deer/Elk HD 446 to current LMU 445, 455. HD 446 is in the southern Big Belt Mountains and is more biologically connected with Big Belt HDs 445 and 455.</w:delText>
        </w:r>
      </w:del>
    </w:p>
    <w:p w14:paraId="31352999" w14:textId="6039EAA2" w:rsidR="008B1D1C" w:rsidRPr="001C26A7" w:rsidDel="00483DA2" w:rsidRDefault="008B1D1C">
      <w:pPr>
        <w:jc w:val="both"/>
        <w:rPr>
          <w:del w:id="452" w:author="Wakeling, Brian" w:date="2022-03-29T10:53:00Z"/>
          <w:b/>
          <w:bCs/>
        </w:rPr>
        <w:pPrChange w:id="453" w:author="Wakeling, Brian" w:date="2022-03-29T10:53:00Z">
          <w:pPr>
            <w:pStyle w:val="NormalWeb"/>
          </w:pPr>
        </w:pPrChange>
      </w:pPr>
      <w:del w:id="454" w:author="Wakeling, Brian" w:date="2022-03-29T10:53:00Z">
        <w:r w:rsidRPr="001C26A7" w:rsidDel="00483DA2">
          <w:rPr>
            <w:b/>
            <w:bCs/>
          </w:rPr>
          <w:delText>FROM: HD 445 and 455 existing as a single Lion Management Unit.</w:delText>
        </w:r>
      </w:del>
    </w:p>
    <w:p w14:paraId="5F899D95" w14:textId="14F2899F" w:rsidR="008B1D1C" w:rsidRPr="001C26A7" w:rsidDel="00483DA2" w:rsidRDefault="008B1D1C">
      <w:pPr>
        <w:jc w:val="both"/>
        <w:rPr>
          <w:del w:id="455" w:author="Wakeling, Brian" w:date="2022-03-29T10:53:00Z"/>
          <w:b/>
          <w:bCs/>
        </w:rPr>
        <w:pPrChange w:id="456" w:author="Wakeling, Brian" w:date="2022-03-29T10:53:00Z">
          <w:pPr>
            <w:pStyle w:val="NormalWeb"/>
          </w:pPr>
        </w:pPrChange>
      </w:pPr>
      <w:del w:id="457" w:author="Wakeling, Brian" w:date="2022-03-29T10:53:00Z">
        <w:r w:rsidRPr="001C26A7" w:rsidDel="00483DA2">
          <w:rPr>
            <w:b/>
            <w:bCs/>
          </w:rPr>
          <w:delText xml:space="preserve">TO: </w:delText>
        </w:r>
      </w:del>
      <w:del w:id="458" w:author="Wakeling, Brian" w:date="2022-03-25T14:05:00Z">
        <w:r w:rsidRPr="001C26A7" w:rsidDel="00F017CC">
          <w:rPr>
            <w:b/>
            <w:bCs/>
          </w:rPr>
          <w:delText>HD 445, 446, 455 existing as a single Lion Management Unit.</w:delText>
        </w:r>
      </w:del>
      <w:del w:id="459" w:author="Wakeling, Brian" w:date="2022-03-29T10:53:00Z">
        <w:r w:rsidRPr="001C26A7" w:rsidDel="00483DA2">
          <w:rPr>
            <w:b/>
            <w:bCs/>
          </w:rPr>
          <w:br w:type="page"/>
        </w:r>
      </w:del>
    </w:p>
    <w:p w14:paraId="3D6F5683" w14:textId="5A94B141" w:rsidR="008B1D1C" w:rsidRPr="001C26A7" w:rsidDel="00F5094C" w:rsidRDefault="008B1D1C">
      <w:pPr>
        <w:jc w:val="both"/>
        <w:rPr>
          <w:del w:id="460" w:author="Wakeling, Brian" w:date="2022-03-28T15:36:00Z"/>
          <w:b/>
          <w:bCs/>
        </w:rPr>
        <w:pPrChange w:id="461" w:author="Wakeling, Brian" w:date="2022-03-29T10:53:00Z">
          <w:pPr>
            <w:pStyle w:val="NormalWeb"/>
          </w:pPr>
        </w:pPrChange>
      </w:pPr>
      <w:del w:id="462" w:author="Wakeling, Brian" w:date="2022-03-28T15:36:00Z">
        <w:r w:rsidRPr="001C26A7" w:rsidDel="00F5094C">
          <w:rPr>
            <w:b/>
            <w:bCs/>
          </w:rPr>
          <w:lastRenderedPageBreak/>
          <w:delText>HD 404, 421, 444 &amp; 450</w:delText>
        </w:r>
      </w:del>
    </w:p>
    <w:p w14:paraId="7356C351" w14:textId="42EC5382" w:rsidR="008B1D1C" w:rsidRPr="001C26A7" w:rsidDel="00F5094C" w:rsidRDefault="008B1D1C">
      <w:pPr>
        <w:jc w:val="both"/>
        <w:rPr>
          <w:del w:id="463" w:author="Wakeling, Brian" w:date="2022-03-28T15:36:00Z"/>
          <w:b/>
          <w:bCs/>
        </w:rPr>
        <w:pPrChange w:id="464" w:author="Wakeling, Brian" w:date="2022-03-29T10:53:00Z">
          <w:pPr>
            <w:pStyle w:val="NormalWeb"/>
          </w:pPr>
        </w:pPrChange>
      </w:pPr>
      <w:del w:id="465" w:author="Wakeling, Brian" w:date="2022-03-28T15:36:00Z">
        <w:r w:rsidRPr="001C26A7" w:rsidDel="00F5094C">
          <w:rPr>
            <w:b/>
            <w:bCs/>
          </w:rPr>
          <w:delText>Reason for Change/Description of the Change:</w:delText>
        </w:r>
      </w:del>
    </w:p>
    <w:p w14:paraId="628FF18F" w14:textId="34F581B3" w:rsidR="008B1D1C" w:rsidRPr="001C26A7" w:rsidDel="00F5094C" w:rsidRDefault="008B1D1C">
      <w:pPr>
        <w:jc w:val="both"/>
        <w:rPr>
          <w:del w:id="466" w:author="Wakeling, Brian" w:date="2022-03-28T15:36:00Z"/>
          <w:b/>
          <w:bCs/>
        </w:rPr>
        <w:pPrChange w:id="467" w:author="Wakeling, Brian" w:date="2022-03-29T10:53:00Z">
          <w:pPr>
            <w:pStyle w:val="NormalWeb"/>
          </w:pPr>
        </w:pPrChange>
      </w:pPr>
      <w:del w:id="468" w:author="Wakeling, Brian" w:date="2022-03-28T15:36:00Z">
        <w:r w:rsidRPr="001C26A7" w:rsidDel="00F5094C">
          <w:rPr>
            <w:b/>
            <w:bCs/>
          </w:rPr>
          <w:delText>FROM: LMU 404, 421, 444 &amp; 450</w:delText>
        </w:r>
      </w:del>
    </w:p>
    <w:p w14:paraId="4732F3F5" w14:textId="062BD9B8" w:rsidR="008B1D1C" w:rsidRPr="001C26A7" w:rsidDel="00F5094C" w:rsidRDefault="008B1D1C">
      <w:pPr>
        <w:jc w:val="both"/>
        <w:rPr>
          <w:del w:id="469" w:author="Wakeling, Brian" w:date="2022-03-28T15:36:00Z"/>
          <w:b/>
          <w:bCs/>
        </w:rPr>
        <w:pPrChange w:id="470" w:author="Wakeling, Brian" w:date="2022-03-29T10:53:00Z">
          <w:pPr>
            <w:pStyle w:val="NormalWeb"/>
          </w:pPr>
        </w:pPrChange>
      </w:pPr>
      <w:del w:id="471" w:author="Wakeling, Brian" w:date="2022-03-28T15:36:00Z">
        <w:r w:rsidRPr="001C26A7" w:rsidDel="00F5094C">
          <w:rPr>
            <w:b/>
            <w:bCs/>
          </w:rPr>
          <w:delText>TO: LMU 404 &amp; 444 – refer to deer and elk hunting district boundaries as proposed.  See LMU justification for further information.</w:delText>
        </w:r>
      </w:del>
    </w:p>
    <w:p w14:paraId="08C5E542" w14:textId="37965E25" w:rsidR="008B1D1C" w:rsidRPr="001C26A7" w:rsidDel="00483DA2" w:rsidRDefault="008B1D1C">
      <w:pPr>
        <w:jc w:val="both"/>
        <w:rPr>
          <w:del w:id="472" w:author="Wakeling, Brian" w:date="2022-03-29T10:53:00Z"/>
          <w:b/>
          <w:bCs/>
        </w:rPr>
        <w:pPrChange w:id="473" w:author="Wakeling, Brian" w:date="2022-03-29T10:53:00Z">
          <w:pPr>
            <w:pStyle w:val="NormalWeb"/>
          </w:pPr>
        </w:pPrChange>
      </w:pPr>
      <w:del w:id="474" w:author="Wakeling, Brian" w:date="2022-03-28T15:36:00Z">
        <w:r w:rsidRPr="001C26A7" w:rsidDel="00F5094C">
          <w:rPr>
            <w:b/>
            <w:bCs/>
          </w:rPr>
          <w:br w:type="page"/>
        </w:r>
      </w:del>
    </w:p>
    <w:p w14:paraId="2AF8D3FE" w14:textId="16E4EE8C" w:rsidR="008B1D1C" w:rsidRPr="001C26A7" w:rsidDel="00F5094C" w:rsidRDefault="008B1D1C" w:rsidP="0045301B">
      <w:pPr>
        <w:pStyle w:val="NormalWeb"/>
        <w:jc w:val="both"/>
        <w:rPr>
          <w:del w:id="475" w:author="Wakeling, Brian" w:date="2022-03-28T15:37:00Z"/>
          <w:b/>
          <w:bCs/>
        </w:rPr>
      </w:pPr>
      <w:del w:id="476" w:author="Wakeling, Brian" w:date="2022-03-28T15:37:00Z">
        <w:r w:rsidRPr="001C26A7" w:rsidDel="00F5094C">
          <w:rPr>
            <w:b/>
            <w:bCs/>
          </w:rPr>
          <w:lastRenderedPageBreak/>
          <w:delText>HD 404, 421, 444 &amp; 450 AND 422, 423, 424, 425 &amp; 442</w:delText>
        </w:r>
      </w:del>
    </w:p>
    <w:p w14:paraId="26E987E6" w14:textId="583ABAA3" w:rsidR="008B1D1C" w:rsidRPr="001C26A7" w:rsidDel="00F5094C" w:rsidRDefault="008B1D1C" w:rsidP="0045301B">
      <w:pPr>
        <w:pStyle w:val="NormalWeb"/>
        <w:jc w:val="both"/>
        <w:rPr>
          <w:del w:id="477" w:author="Wakeling, Brian" w:date="2022-03-28T15:37:00Z"/>
          <w:b/>
          <w:bCs/>
        </w:rPr>
      </w:pPr>
      <w:del w:id="478" w:author="Wakeling, Brian" w:date="2022-03-28T15:37:00Z">
        <w:r w:rsidRPr="001C26A7" w:rsidDel="00F5094C">
          <w:rPr>
            <w:b/>
            <w:bCs/>
          </w:rPr>
          <w:delText>Reason for Change/Description of the Change:</w:delText>
        </w:r>
      </w:del>
    </w:p>
    <w:p w14:paraId="680F471D" w14:textId="6ACABAA4" w:rsidR="008B1D1C" w:rsidRPr="001C26A7" w:rsidDel="00F5094C" w:rsidRDefault="008B1D1C" w:rsidP="0045301B">
      <w:pPr>
        <w:pStyle w:val="NormalWeb"/>
        <w:jc w:val="both"/>
        <w:rPr>
          <w:del w:id="479" w:author="Wakeling, Brian" w:date="2022-03-28T15:37:00Z"/>
          <w:b/>
          <w:bCs/>
        </w:rPr>
      </w:pPr>
      <w:del w:id="480" w:author="Wakeling, Brian" w:date="2022-03-28T15:37:00Z">
        <w:r w:rsidRPr="001C26A7" w:rsidDel="00F5094C">
          <w:rPr>
            <w:b/>
            <w:bCs/>
          </w:rPr>
          <w:delText>FROM: LMU 404, 421, 444 &amp; 450 AND LMU 422, 423, 424, 425 &amp; 442</w:delText>
        </w:r>
      </w:del>
    </w:p>
    <w:p w14:paraId="4CD43A85" w14:textId="753970D4" w:rsidR="007B793B" w:rsidRPr="001C26A7" w:rsidDel="00F5094C" w:rsidRDefault="008B1D1C" w:rsidP="0045301B">
      <w:pPr>
        <w:pStyle w:val="NormalWeb"/>
        <w:jc w:val="both"/>
        <w:rPr>
          <w:del w:id="481" w:author="Wakeling, Brian" w:date="2022-03-28T15:37:00Z"/>
          <w:b/>
          <w:bCs/>
        </w:rPr>
      </w:pPr>
      <w:del w:id="482" w:author="Wakeling, Brian" w:date="2022-03-28T15:37:00Z">
        <w:r w:rsidRPr="001C26A7" w:rsidDel="00F5094C">
          <w:rPr>
            <w:b/>
            <w:bCs/>
          </w:rPr>
          <w:delText>TO: LMU 421 AND LMU 422, 424, 425, 442 and 450 – refer to deer and elk hunting district boundaries as proposed. See LMU justification for further information</w:delText>
        </w:r>
      </w:del>
    </w:p>
    <w:p w14:paraId="0368AFDC" w14:textId="09A99A5C" w:rsidR="007B793B" w:rsidRPr="001C26A7" w:rsidDel="00935687" w:rsidRDefault="007B793B" w:rsidP="0045301B">
      <w:pPr>
        <w:jc w:val="both"/>
        <w:rPr>
          <w:del w:id="483" w:author="Wakeling, Brian" w:date="2022-03-29T10:55:00Z"/>
          <w:b/>
          <w:bCs/>
        </w:rPr>
      </w:pPr>
      <w:del w:id="484" w:author="Wakeling, Brian" w:date="2022-03-29T10:55:00Z">
        <w:r w:rsidRPr="001C26A7" w:rsidDel="00935687">
          <w:rPr>
            <w:b/>
            <w:bCs/>
          </w:rPr>
          <w:br w:type="page"/>
        </w:r>
      </w:del>
    </w:p>
    <w:p w14:paraId="5645613F" w14:textId="0366CE86" w:rsidR="00BE3C41" w:rsidRPr="001C26A7" w:rsidDel="00935687" w:rsidRDefault="00732325" w:rsidP="0045301B">
      <w:pPr>
        <w:pStyle w:val="NormalWeb"/>
        <w:jc w:val="both"/>
        <w:rPr>
          <w:del w:id="485" w:author="Wakeling, Brian" w:date="2022-03-29T10:55:00Z"/>
          <w:b/>
          <w:bCs/>
        </w:rPr>
      </w:pPr>
      <w:del w:id="486" w:author="Wakeling, Brian" w:date="2022-03-29T10:49:00Z">
        <w:r w:rsidRPr="001C26A7" w:rsidDel="00483DA2">
          <w:rPr>
            <w:b/>
            <w:bCs/>
          </w:rPr>
          <w:lastRenderedPageBreak/>
          <w:delText>HD 413 &amp; 432</w:delText>
        </w:r>
        <w:r w:rsidR="007B793B" w:rsidRPr="001C26A7" w:rsidDel="00483DA2">
          <w:rPr>
            <w:b/>
            <w:bCs/>
          </w:rPr>
          <w:delText xml:space="preserve"> </w:delText>
        </w:r>
      </w:del>
      <w:del w:id="487" w:author="Wakeling, Brian" w:date="2022-03-25T14:08:00Z">
        <w:r w:rsidR="007B793B" w:rsidRPr="001C26A7" w:rsidDel="00072EFB">
          <w:rPr>
            <w:b/>
            <w:bCs/>
          </w:rPr>
          <w:delText>Remove HD 432 from LMU HDs 413,432. (HD 432 combined with HD 413 to form new HD 413).</w:delText>
        </w:r>
      </w:del>
      <w:del w:id="488" w:author="Wakeling, Brian" w:date="2022-03-28T15:38:00Z">
        <w:r w:rsidR="007B793B" w:rsidRPr="001C26A7" w:rsidDel="00F5094C">
          <w:rPr>
            <w:b/>
            <w:bCs/>
          </w:rPr>
          <w:delText xml:space="preserve"> </w:delText>
        </w:r>
      </w:del>
      <w:del w:id="489" w:author="Wakeling, Brian" w:date="2022-03-29T10:55:00Z">
        <w:r w:rsidR="007B793B" w:rsidRPr="001C26A7" w:rsidDel="00935687">
          <w:rPr>
            <w:b/>
            <w:bCs/>
          </w:rPr>
          <w:delText>LMU 413</w:delText>
        </w:r>
      </w:del>
      <w:del w:id="490" w:author="Wakeling, Brian" w:date="2022-03-25T14:16:00Z">
        <w:r w:rsidR="007B793B" w:rsidRPr="001C26A7" w:rsidDel="00072EFB">
          <w:rPr>
            <w:b/>
            <w:bCs/>
          </w:rPr>
          <w:delText xml:space="preserve"> = HD 413</w:delText>
        </w:r>
      </w:del>
      <w:del w:id="491" w:author="Wakeling, Brian" w:date="2022-03-29T10:55:00Z">
        <w:r w:rsidR="007B793B" w:rsidRPr="001C26A7" w:rsidDel="00935687">
          <w:rPr>
            <w:b/>
            <w:bCs/>
          </w:rPr>
          <w:delText>.</w:delText>
        </w:r>
      </w:del>
    </w:p>
    <w:p w14:paraId="2C6A197D" w14:textId="639729E9" w:rsidR="00424037" w:rsidRPr="001C26A7" w:rsidDel="00935687" w:rsidRDefault="00424037" w:rsidP="0045301B">
      <w:pPr>
        <w:pStyle w:val="NormalWeb"/>
        <w:jc w:val="both"/>
        <w:rPr>
          <w:del w:id="492" w:author="Wakeling, Brian" w:date="2022-03-29T10:55:00Z"/>
          <w:b/>
          <w:bCs/>
        </w:rPr>
      </w:pPr>
      <w:del w:id="493" w:author="Wakeling, Brian" w:date="2022-03-29T10:55:00Z">
        <w:r w:rsidRPr="001C26A7" w:rsidDel="00935687">
          <w:rPr>
            <w:b/>
            <w:bCs/>
          </w:rPr>
          <w:delText xml:space="preserve">Reason for Change/Description of the Change:  Proposed combining deer and elk HD’s 413 and 432 for regulations simplification. </w:delText>
        </w:r>
      </w:del>
    </w:p>
    <w:p w14:paraId="7D60AC6B" w14:textId="6CD9EBB7" w:rsidR="00424037" w:rsidRPr="001C26A7" w:rsidDel="00935687" w:rsidRDefault="00424037" w:rsidP="0045301B">
      <w:pPr>
        <w:pStyle w:val="NormalWeb"/>
        <w:jc w:val="both"/>
        <w:rPr>
          <w:del w:id="494" w:author="Wakeling, Brian" w:date="2022-03-29T10:55:00Z"/>
          <w:b/>
          <w:bCs/>
        </w:rPr>
      </w:pPr>
      <w:del w:id="495" w:author="Wakeling, Brian" w:date="2022-03-29T10:55:00Z">
        <w:r w:rsidRPr="001C26A7" w:rsidDel="00935687">
          <w:rPr>
            <w:b/>
            <w:bCs/>
          </w:rPr>
          <w:delText xml:space="preserve">FROM: </w:delText>
        </w:r>
      </w:del>
      <w:del w:id="496" w:author="Wakeling, Brian" w:date="2022-03-25T14:16:00Z">
        <w:r w:rsidRPr="001C26A7" w:rsidDel="00072EFB">
          <w:rPr>
            <w:b/>
            <w:bCs/>
          </w:rPr>
          <w:delText>HD 413 and 432 existing as a single Lion Management Unit.</w:delText>
        </w:r>
      </w:del>
    </w:p>
    <w:p w14:paraId="00C3872D" w14:textId="52AC804E" w:rsidR="00424037" w:rsidRPr="001C26A7" w:rsidDel="00935687" w:rsidRDefault="00424037" w:rsidP="0045301B">
      <w:pPr>
        <w:pStyle w:val="NormalWeb"/>
        <w:jc w:val="both"/>
        <w:rPr>
          <w:del w:id="497" w:author="Wakeling, Brian" w:date="2022-03-29T10:55:00Z"/>
          <w:b/>
          <w:bCs/>
        </w:rPr>
      </w:pPr>
      <w:del w:id="498" w:author="Wakeling, Brian" w:date="2022-03-29T10:55:00Z">
        <w:r w:rsidRPr="001C26A7" w:rsidDel="00935687">
          <w:rPr>
            <w:b/>
            <w:bCs/>
          </w:rPr>
          <w:delText xml:space="preserve">TO: </w:delText>
        </w:r>
      </w:del>
      <w:del w:id="499" w:author="Wakeling, Brian" w:date="2022-03-25T14:17:00Z">
        <w:r w:rsidRPr="001C26A7" w:rsidDel="0077001F">
          <w:rPr>
            <w:b/>
            <w:bCs/>
          </w:rPr>
          <w:delText>HD 413 existing as a single larger Lion Management Unit.</w:delText>
        </w:r>
      </w:del>
      <w:del w:id="500" w:author="Wakeling, Brian" w:date="2022-03-29T10:55:00Z">
        <w:r w:rsidRPr="001C26A7" w:rsidDel="00935687">
          <w:rPr>
            <w:b/>
            <w:bCs/>
          </w:rPr>
          <w:delText xml:space="preserve"> </w:delText>
        </w:r>
      </w:del>
    </w:p>
    <w:p w14:paraId="55B218B1" w14:textId="3EC30AC6" w:rsidR="00424037" w:rsidRPr="001C26A7" w:rsidDel="00935687" w:rsidRDefault="00424037" w:rsidP="0045301B">
      <w:pPr>
        <w:pStyle w:val="NormalWeb"/>
        <w:jc w:val="both"/>
        <w:rPr>
          <w:del w:id="501" w:author="Wakeling, Brian" w:date="2022-03-29T10:55:00Z"/>
          <w:b/>
          <w:bCs/>
        </w:rPr>
      </w:pPr>
    </w:p>
    <w:p w14:paraId="007A849B" w14:textId="06411256" w:rsidR="00424037" w:rsidRPr="001C26A7" w:rsidDel="00935687" w:rsidRDefault="00424037" w:rsidP="0045301B">
      <w:pPr>
        <w:jc w:val="both"/>
        <w:rPr>
          <w:del w:id="502" w:author="Wakeling, Brian" w:date="2022-03-29T10:55:00Z"/>
          <w:b/>
          <w:bCs/>
        </w:rPr>
      </w:pPr>
      <w:del w:id="503" w:author="Wakeling, Brian" w:date="2022-03-29T10:55:00Z">
        <w:r w:rsidRPr="001C26A7" w:rsidDel="00935687">
          <w:rPr>
            <w:b/>
            <w:bCs/>
          </w:rPr>
          <w:br w:type="page"/>
        </w:r>
      </w:del>
    </w:p>
    <w:p w14:paraId="0FADCD55" w14:textId="3055A45C" w:rsidR="0077001F" w:rsidRPr="001C26A7" w:rsidRDefault="0077001F" w:rsidP="0045301B">
      <w:pPr>
        <w:jc w:val="both"/>
        <w:rPr>
          <w:ins w:id="504" w:author="Wakeling, Brian" w:date="2022-03-25T14:18:00Z"/>
          <w:b/>
          <w:bCs/>
        </w:rPr>
      </w:pPr>
      <w:ins w:id="505" w:author="Wakeling, Brian" w:date="2022-03-25T14:18:00Z">
        <w:r w:rsidRPr="001C26A7">
          <w:rPr>
            <w:b/>
            <w:bCs/>
          </w:rPr>
          <w:lastRenderedPageBreak/>
          <w:t>LMU 447</w:t>
        </w:r>
      </w:ins>
      <w:ins w:id="506" w:author="Wakeling, Brian" w:date="2022-03-29T11:01:00Z">
        <w:r w:rsidR="0033500C" w:rsidRPr="001C26A7">
          <w:rPr>
            <w:b/>
            <w:bCs/>
          </w:rPr>
          <w:t xml:space="preserve"> (was deer-elk HDs 405, 447, and 471)</w:t>
        </w:r>
      </w:ins>
    </w:p>
    <w:p w14:paraId="4E35001C" w14:textId="6E149BDE" w:rsidR="0077001F" w:rsidRDefault="0077001F" w:rsidP="0045301B">
      <w:pPr>
        <w:pStyle w:val="NormalWeb"/>
        <w:jc w:val="both"/>
        <w:rPr>
          <w:ins w:id="507" w:author="Wakeling, Brian" w:date="2022-03-25T14:18:00Z"/>
        </w:rPr>
      </w:pPr>
      <w:ins w:id="508" w:author="Wakeling, Brian" w:date="2022-03-25T14:18:00Z">
        <w:r w:rsidRPr="00B90A7F">
          <w:t xml:space="preserve">Those portions of Cascade, </w:t>
        </w:r>
        <w:r>
          <w:t>Chouteau</w:t>
        </w:r>
        <w:r w:rsidRPr="00B90A7F">
          <w:t xml:space="preserve"> and Judith Basin Counties lying within the following-described boundary: Beginning near Fort Benton at the junction of Highway 80 and </w:t>
        </w:r>
        <w:r>
          <w:t xml:space="preserve">US </w:t>
        </w:r>
        <w:r w:rsidRPr="00B90A7F">
          <w:t xml:space="preserve">Highway 87, then southeasterly on Highway 80 through the town of Fort Benton to the Missouri River, then down said river to its confluence with Arrow Creek, then up said creek to Highway 551 north of the town of Geyser, then south on said highway to the junction of Highway 80 and Highway </w:t>
        </w:r>
        <w:r>
          <w:t xml:space="preserve">US </w:t>
        </w:r>
        <w:r w:rsidRPr="00B90A7F">
          <w:t>87/</w:t>
        </w:r>
        <w:r>
          <w:t xml:space="preserve">MT </w:t>
        </w:r>
        <w:r w:rsidRPr="00B90A7F">
          <w:t xml:space="preserve">200, then west and north on said highway to the town of Great Falls, then north and east on </w:t>
        </w:r>
        <w:r>
          <w:t xml:space="preserve">US </w:t>
        </w:r>
        <w:r w:rsidRPr="00B90A7F">
          <w:t>Highway 87 to the junction with Highway 80, the point of beginning.</w:t>
        </w:r>
      </w:ins>
    </w:p>
    <w:p w14:paraId="3EB080E8" w14:textId="27AC84A4" w:rsidR="00732325" w:rsidRPr="001C26A7" w:rsidDel="00935687" w:rsidRDefault="00732325" w:rsidP="0045301B">
      <w:pPr>
        <w:pStyle w:val="NormalWeb"/>
        <w:jc w:val="both"/>
        <w:rPr>
          <w:del w:id="509" w:author="Wakeling, Brian" w:date="2022-03-29T10:56:00Z"/>
          <w:b/>
          <w:bCs/>
        </w:rPr>
      </w:pPr>
      <w:del w:id="510" w:author="Wakeling, Brian" w:date="2022-03-29T10:56:00Z">
        <w:r w:rsidRPr="001C26A7" w:rsidDel="00935687">
          <w:rPr>
            <w:b/>
            <w:bCs/>
          </w:rPr>
          <w:delText>HD 421</w:delText>
        </w:r>
        <w:r w:rsidR="007B793B" w:rsidRPr="001C26A7" w:rsidDel="00935687">
          <w:rPr>
            <w:b/>
            <w:bCs/>
          </w:rPr>
          <w:delText>. Remove HD 421 from LMU HDs 404,421,444,450. New LMU 421 = HD 421 (old Deer elk 421/423 combined)</w:delText>
        </w:r>
      </w:del>
    </w:p>
    <w:p w14:paraId="144E2804" w14:textId="135AB8E4" w:rsidR="00732325" w:rsidRPr="001C26A7" w:rsidDel="00935687" w:rsidRDefault="00732325" w:rsidP="0045301B">
      <w:pPr>
        <w:pStyle w:val="NormalWeb"/>
        <w:jc w:val="both"/>
        <w:rPr>
          <w:del w:id="511" w:author="Wakeling, Brian" w:date="2022-03-29T10:56:00Z"/>
          <w:b/>
          <w:bCs/>
        </w:rPr>
      </w:pPr>
      <w:del w:id="512" w:author="Wakeling, Brian" w:date="2022-03-29T10:56:00Z">
        <w:r w:rsidRPr="001C26A7" w:rsidDel="00935687">
          <w:rPr>
            <w:b/>
            <w:bCs/>
          </w:rPr>
          <w:delText>HD 423</w:delText>
        </w:r>
        <w:r w:rsidR="007B793B" w:rsidRPr="001C26A7" w:rsidDel="00935687">
          <w:rPr>
            <w:b/>
            <w:bCs/>
          </w:rPr>
          <w:delText xml:space="preserve"> remove from LMU HDs 422,423,424,425,442. HD 423 combined with HD 421 to form new HD 421.</w:delText>
        </w:r>
      </w:del>
    </w:p>
    <w:p w14:paraId="63D6AFC8" w14:textId="658024C2" w:rsidR="00732325" w:rsidRPr="001C26A7" w:rsidRDefault="00732325" w:rsidP="0045301B">
      <w:pPr>
        <w:pStyle w:val="NormalWeb"/>
        <w:jc w:val="both"/>
        <w:rPr>
          <w:ins w:id="513" w:author="Wakeling, Brian" w:date="2022-03-31T11:55:00Z"/>
          <w:b/>
          <w:bCs/>
        </w:rPr>
      </w:pPr>
      <w:del w:id="514" w:author="Wakeling, Brian" w:date="2022-03-29T10:56:00Z">
        <w:r w:rsidRPr="001C26A7" w:rsidDel="00935687">
          <w:rPr>
            <w:b/>
            <w:bCs/>
          </w:rPr>
          <w:delText>HD 450</w:delText>
        </w:r>
        <w:r w:rsidR="007B793B" w:rsidRPr="001C26A7" w:rsidDel="00935687">
          <w:rPr>
            <w:rFonts w:cstheme="minorHAnsi"/>
            <w:b/>
            <w:bCs/>
          </w:rPr>
          <w:delText xml:space="preserve"> Remove HD 450 from Lion management unit of HDs 404, 421, 444 and 450. Add HD 450 to Lion Management Unit with HDs 422, 424, 425, 442, and 450. HD 450 D/E boundary change: </w:delText>
        </w:r>
        <w:r w:rsidR="007B793B" w:rsidRPr="001C26A7" w:rsidDel="00935687">
          <w:rPr>
            <w:b/>
            <w:bCs/>
          </w:rPr>
          <w:delText>Move west boundary of HD 450 (east boundary of HD 442) from Bellview/Deep Cr/Battle Cr Rd to USFS boundary.</w:delText>
        </w:r>
        <w:r w:rsidR="007B793B" w:rsidRPr="001C26A7" w:rsidDel="00935687">
          <w:rPr>
            <w:b/>
            <w:bCs/>
            <w:sz w:val="28"/>
            <w:szCs w:val="28"/>
          </w:rPr>
          <w:delText xml:space="preserve">  </w:delText>
        </w:r>
      </w:del>
      <w:ins w:id="515" w:author="Wakeling, Brian" w:date="2022-03-29T10:56:00Z">
        <w:r w:rsidR="00935687" w:rsidRPr="001C26A7">
          <w:rPr>
            <w:b/>
            <w:bCs/>
          </w:rPr>
          <w:t>LMU 448</w:t>
        </w:r>
      </w:ins>
      <w:ins w:id="516" w:author="Wakeling, Brian" w:date="2022-03-29T11:05:00Z">
        <w:r w:rsidR="006A43C9" w:rsidRPr="001C26A7">
          <w:rPr>
            <w:b/>
            <w:bCs/>
          </w:rPr>
          <w:t xml:space="preserve"> (was deer-elk HDs 418, </w:t>
        </w:r>
        <w:r w:rsidR="001F6F65" w:rsidRPr="001C26A7">
          <w:rPr>
            <w:b/>
            <w:bCs/>
          </w:rPr>
          <w:t>420, and 448)</w:t>
        </w:r>
      </w:ins>
    </w:p>
    <w:p w14:paraId="08E54109" w14:textId="5DFCAA58" w:rsidR="00536E36" w:rsidRDefault="00536E36" w:rsidP="0045301B">
      <w:pPr>
        <w:jc w:val="both"/>
        <w:rPr>
          <w:ins w:id="517" w:author="Wakeling, Brian" w:date="2022-03-31T11:55:00Z"/>
        </w:rPr>
      </w:pPr>
      <w:ins w:id="518" w:author="Wakeling, Brian" w:date="2022-03-31T11:55:00Z">
        <w:r>
          <w:t>Those portions of Cascade, Fergus, Judith Basin and Meagher Counties lying within the following described boundary: Beginning at the junction of U.S. Highway 89 and USFS Road 487 at King’s Hill Pass, then south on U.S. Highway 89 highway to USFS Road 837 (Deadman Creek Road), then east on said road to Spur Park, then southeast on USFS Road 487 (Memorial Way-South Fork Judith River Road) to its junction with USFS Road 274 (Spring Creek Road) near the mouth of Corral Creek, then south on said road to its junction with USFS Road 189 near Clyde and Willow parks, then easterly on said road (toward the Mount High area) to the junction with USFS Trail 603, then easterly along said trail to the Mount High Lookout location,</w:t>
        </w:r>
        <w:r w:rsidRPr="00E7233C">
          <w:t xml:space="preserve"> </w:t>
        </w:r>
        <w:r>
          <w:t xml:space="preserve">then easterly along the USFS Road 382 (Mount High Lookout-Jellison Guard Station Road) to the permanent boundary marker (Wheatland-Judith Basin County line) on said road, then east on said line to its confluence with US Highway 191 (one mile north of Judith Gap), then north on said highway to its junction with US Highway 87 (Eddie’s corner), then west on said highway to its junction with USFS Road 251/Judith Basin County Road 101 (Dry Wolf Creek Road) one mile west of Stanford, then southwesterly on said road up Dry Wolf Creek, up Lyon Gulch, past </w:t>
        </w:r>
        <w:proofErr w:type="spellStart"/>
        <w:r>
          <w:t>Yogo</w:t>
        </w:r>
        <w:proofErr w:type="spellEnd"/>
        <w:r>
          <w:t xml:space="preserve"> Peak and Slide Rock Point to its junction with USFS Road 487, then west on USFS Road 487 to U.S. Highway 89 at Kings Hill Pass, the point of beginning.</w:t>
        </w:r>
      </w:ins>
    </w:p>
    <w:p w14:paraId="4B4E2BA5" w14:textId="07A9C097" w:rsidR="007B793B" w:rsidRDefault="007B793B" w:rsidP="0045301B">
      <w:pPr>
        <w:jc w:val="both"/>
      </w:pPr>
    </w:p>
    <w:p w14:paraId="4F1AF3C5" w14:textId="77777777" w:rsidR="0032069A" w:rsidRDefault="0032069A">
      <w:pPr>
        <w:rPr>
          <w:b/>
          <w:bCs/>
          <w:u w:val="single"/>
        </w:rPr>
      </w:pPr>
      <w:r>
        <w:rPr>
          <w:b/>
          <w:bCs/>
          <w:u w:val="single"/>
        </w:rPr>
        <w:br w:type="page"/>
      </w:r>
    </w:p>
    <w:p w14:paraId="3E2264F9" w14:textId="164E262B" w:rsidR="00FE2431" w:rsidRPr="001C26A7" w:rsidRDefault="00AD2DF8" w:rsidP="0045301B">
      <w:pPr>
        <w:pStyle w:val="NormalWeb"/>
        <w:jc w:val="both"/>
        <w:rPr>
          <w:b/>
          <w:bCs/>
          <w:u w:val="single"/>
        </w:rPr>
      </w:pPr>
      <w:r w:rsidRPr="001C26A7">
        <w:rPr>
          <w:b/>
          <w:bCs/>
          <w:u w:val="single"/>
        </w:rPr>
        <w:lastRenderedPageBreak/>
        <w:t>Region 5</w:t>
      </w:r>
    </w:p>
    <w:p w14:paraId="02C2AABC" w14:textId="15BBA9B0" w:rsidR="002F34BB" w:rsidRPr="001C26A7" w:rsidRDefault="006A43C9" w:rsidP="0045301B">
      <w:pPr>
        <w:pStyle w:val="NormalWeb"/>
        <w:jc w:val="both"/>
        <w:rPr>
          <w:b/>
          <w:bCs/>
        </w:rPr>
      </w:pPr>
      <w:ins w:id="519" w:author="Wakeling, Brian" w:date="2022-03-29T11:03:00Z">
        <w:r w:rsidRPr="001C26A7">
          <w:rPr>
            <w:b/>
            <w:bCs/>
          </w:rPr>
          <w:t xml:space="preserve">LMU 502 </w:t>
        </w:r>
      </w:ins>
      <w:ins w:id="520" w:author="Wakeling, Brian" w:date="2022-03-29T12:16:00Z">
        <w:r w:rsidR="00B16944" w:rsidRPr="001C26A7">
          <w:rPr>
            <w:b/>
            <w:bCs/>
          </w:rPr>
          <w:t>Musselshell</w:t>
        </w:r>
      </w:ins>
      <w:ins w:id="521" w:author="Wakeling, Brian" w:date="2022-03-29T12:17:00Z">
        <w:r w:rsidR="00B16944" w:rsidRPr="001C26A7">
          <w:rPr>
            <w:b/>
            <w:bCs/>
          </w:rPr>
          <w:t>-</w:t>
        </w:r>
      </w:ins>
      <w:ins w:id="522" w:author="Wakeling, Brian" w:date="2022-03-29T12:16:00Z">
        <w:r w:rsidR="00B16944" w:rsidRPr="001C26A7">
          <w:rPr>
            <w:b/>
            <w:bCs/>
          </w:rPr>
          <w:t xml:space="preserve">Mid-Yellowstone </w:t>
        </w:r>
      </w:ins>
      <w:ins w:id="523" w:author="Wakeling, Brian" w:date="2022-03-29T11:03:00Z">
        <w:r w:rsidRPr="001C26A7">
          <w:rPr>
            <w:b/>
            <w:bCs/>
          </w:rPr>
          <w:t xml:space="preserve">(was deer-elk </w:t>
        </w:r>
      </w:ins>
      <w:r w:rsidR="002F34BB" w:rsidRPr="001C26A7">
        <w:rPr>
          <w:b/>
          <w:bCs/>
        </w:rPr>
        <w:t>HD</w:t>
      </w:r>
      <w:ins w:id="524" w:author="Wakeling, Brian" w:date="2022-03-29T11:03:00Z">
        <w:r w:rsidRPr="001C26A7">
          <w:rPr>
            <w:b/>
            <w:bCs/>
          </w:rPr>
          <w:t>s</w:t>
        </w:r>
      </w:ins>
      <w:r w:rsidR="002F34BB" w:rsidRPr="001C26A7">
        <w:rPr>
          <w:b/>
          <w:bCs/>
        </w:rPr>
        <w:t xml:space="preserve"> 502, 515, 535, 575, </w:t>
      </w:r>
      <w:ins w:id="525" w:author="Wakeling, Brian" w:date="2022-03-29T11:03:00Z">
        <w:r w:rsidRPr="001C26A7">
          <w:rPr>
            <w:b/>
            <w:bCs/>
          </w:rPr>
          <w:t xml:space="preserve">and </w:t>
        </w:r>
      </w:ins>
      <w:r w:rsidR="002F34BB" w:rsidRPr="001C26A7">
        <w:rPr>
          <w:b/>
          <w:bCs/>
        </w:rPr>
        <w:t>590</w:t>
      </w:r>
      <w:ins w:id="526" w:author="Wakeling, Brian" w:date="2022-03-29T11:03:00Z">
        <w:r w:rsidRPr="001C26A7">
          <w:rPr>
            <w:b/>
            <w:bCs/>
          </w:rPr>
          <w:t>)</w:t>
        </w:r>
      </w:ins>
    </w:p>
    <w:p w14:paraId="011CA2E7" w14:textId="59B4E9AB" w:rsidR="002F34BB" w:rsidDel="00B16944" w:rsidRDefault="00B16944" w:rsidP="0045301B">
      <w:pPr>
        <w:pStyle w:val="NormalWeb"/>
        <w:jc w:val="both"/>
        <w:rPr>
          <w:del w:id="527" w:author="Wakeling, Brian" w:date="2022-03-29T12:16:00Z"/>
        </w:rPr>
      </w:pPr>
      <w:ins w:id="528" w:author="Wakeling, Brian" w:date="2022-03-29T12:16:00Z">
        <w:r>
          <w:t xml:space="preserve">Those portions of Wheatland, Fergus, Golden Valley, Musselshell, Petroleum, Stillwater, Sweet Grass, Yellowstone, Big Horn, and Carbon Counties lying within the following described boundary:  Beginning at Big Timber, then northerly along US Highway 191 to its junction with Meadow Creek near </w:t>
        </w:r>
        <w:proofErr w:type="spellStart"/>
        <w:r>
          <w:t>Garneil</w:t>
        </w:r>
        <w:proofErr w:type="spellEnd"/>
        <w:r>
          <w:t xml:space="preserve">, then northeasterly along Meadow Creek to the Snowy Mountain Divide, then easterly along said divide to its intersection with the Red Hill Road, then north along said road to South Fork </w:t>
        </w:r>
        <w:proofErr w:type="spellStart"/>
        <w:r>
          <w:t>Flatwillow</w:t>
        </w:r>
        <w:proofErr w:type="spellEnd"/>
        <w:r>
          <w:t xml:space="preserve"> Creek, then easterly along said creek to </w:t>
        </w:r>
        <w:proofErr w:type="spellStart"/>
        <w:r>
          <w:t>Flatwillow</w:t>
        </w:r>
        <w:proofErr w:type="spellEnd"/>
        <w:r>
          <w:t xml:space="preserve"> Creek, then easterly along said creek to US Highway 87, then southerly along said highway to Route 244, then northerly along said route to </w:t>
        </w:r>
        <w:proofErr w:type="spellStart"/>
        <w:r>
          <w:t>Winnett</w:t>
        </w:r>
        <w:proofErr w:type="spellEnd"/>
        <w:r>
          <w:t xml:space="preserve">, then east along State Route 200 to the Musselshell River, then south along the east bank of said river to US Highway 12, then southwesterly on said highway to the </w:t>
        </w:r>
        <w:proofErr w:type="spellStart"/>
        <w:r>
          <w:t>Melstone</w:t>
        </w:r>
        <w:proofErr w:type="spellEnd"/>
        <w:r>
          <w:t xml:space="preserve">-Custer Road, then southerly along the </w:t>
        </w:r>
        <w:proofErr w:type="spellStart"/>
        <w:r>
          <w:t>Melstone</w:t>
        </w:r>
        <w:proofErr w:type="spellEnd"/>
        <w:r>
          <w:t>-Custer Road to its junction with State Route 310, then southerly along said route to Interstate 94 near Custer, then easterly along said interstate to its intersection with the Bighorn River, then southerly along the east shore of the Bighorn River to the Crow Indian Reservation Boundary, then west and south along the reservation boundary to Bowler-Sage Creek Road, then westerly and southerly along said road to Bowler-Bridger Road, then northwesterly along said road to its junction with US Highway 310, then northwesterly along said highway to its junction with State Route 72 south of Bridger, then southerly along said route to Belfry, then westerly along Route 308 to Red Lodge, then northerly on State Highway 78 to its junction with State Highway 419, then southwesterly on said route to its intersection with route 425, then westerly on said road to its intersection with Fiddler Creek Road at Dean, then westerly on State Highway 419 to the Stillwater River at Nye, then northeasterly along said river to its intersection with Spring Creek Road, then northwesterly on said road to its intersection with the Bridger Creek- Stockade Road, then westerly on said road to its intersection with Bridger Creek, then northerly along Bridger Creek to its confluence with the Yellowstone  River. Then westerly along the north bank of the Yellowstone River to the Highway 191 Bridge at Big Timber, the point of beginning.</w:t>
        </w:r>
      </w:ins>
      <w:del w:id="529" w:author="Wakeling, Brian" w:date="2022-03-29T12:16:00Z">
        <w:r w:rsidR="002F34BB" w:rsidDel="00B16944">
          <w:delText>Reason for Change/Description of the Change: Regulation Simplification boundary changes to deer and elk hunting districts necessitate these lion HD number changes.</w:delText>
        </w:r>
      </w:del>
    </w:p>
    <w:p w14:paraId="42A218AA" w14:textId="34981FEB" w:rsidR="002F34BB" w:rsidRPr="00D63762" w:rsidDel="00B16944" w:rsidRDefault="002F34BB" w:rsidP="0045301B">
      <w:pPr>
        <w:jc w:val="both"/>
        <w:rPr>
          <w:del w:id="530" w:author="Wakeling, Brian" w:date="2022-03-29T12:16:00Z"/>
        </w:rPr>
      </w:pPr>
      <w:del w:id="531" w:author="Wakeling, Brian" w:date="2022-03-29T12:16:00Z">
        <w:r w:rsidRPr="00D63762" w:rsidDel="00B16944">
          <w:delText>FROM: Deer and elk hunting districts 500, 502, 530, 570, 575 and 590 will all be under this one quota. HD 511 had an individual lion quota.</w:delText>
        </w:r>
      </w:del>
    </w:p>
    <w:p w14:paraId="5F990AB1" w14:textId="4B0D564F" w:rsidR="002F34BB" w:rsidRDefault="002F34BB" w:rsidP="0045301B">
      <w:pPr>
        <w:pStyle w:val="NormalWeb"/>
        <w:jc w:val="both"/>
      </w:pPr>
      <w:del w:id="532" w:author="Wakeling, Brian" w:date="2022-03-29T12:16:00Z">
        <w:r w:rsidDel="00B16944">
          <w:delText>TO: Deer and elk hunting districts 502, 515, 535, 575 and 590 will all be under this one quota.</w:delText>
        </w:r>
      </w:del>
    </w:p>
    <w:p w14:paraId="0D3C0657" w14:textId="5F759617" w:rsidR="002F34BB" w:rsidRPr="001C26A7" w:rsidRDefault="006A43C9" w:rsidP="0045301B">
      <w:pPr>
        <w:pStyle w:val="NormalWeb"/>
        <w:jc w:val="both"/>
        <w:rPr>
          <w:b/>
          <w:bCs/>
        </w:rPr>
      </w:pPr>
      <w:ins w:id="533" w:author="Wakeling, Brian" w:date="2022-03-29T11:03:00Z">
        <w:r w:rsidRPr="001C26A7">
          <w:rPr>
            <w:b/>
            <w:bCs/>
          </w:rPr>
          <w:t xml:space="preserve">LMU 525 </w:t>
        </w:r>
      </w:ins>
      <w:ins w:id="534" w:author="Wakeling, Brian" w:date="2022-03-29T12:16:00Z">
        <w:r w:rsidR="00B16944" w:rsidRPr="001C26A7">
          <w:rPr>
            <w:b/>
            <w:bCs/>
          </w:rPr>
          <w:t xml:space="preserve">Pryor-Beartooth-Absaroka </w:t>
        </w:r>
      </w:ins>
      <w:ins w:id="535" w:author="Wakeling, Brian" w:date="2022-03-29T11:03:00Z">
        <w:r w:rsidRPr="001C26A7">
          <w:rPr>
            <w:b/>
            <w:bCs/>
          </w:rPr>
          <w:t>(was deer-elk</w:t>
        </w:r>
      </w:ins>
      <w:ins w:id="536" w:author="Wakeling, Brian" w:date="2022-03-29T11:04:00Z">
        <w:r w:rsidRPr="001C26A7">
          <w:rPr>
            <w:b/>
            <w:bCs/>
          </w:rPr>
          <w:t xml:space="preserve"> </w:t>
        </w:r>
      </w:ins>
      <w:r w:rsidR="002F34BB" w:rsidRPr="001C26A7">
        <w:rPr>
          <w:b/>
          <w:bCs/>
        </w:rPr>
        <w:t>HD</w:t>
      </w:r>
      <w:ins w:id="537" w:author="Wakeling, Brian" w:date="2022-03-29T11:04:00Z">
        <w:r w:rsidRPr="001C26A7">
          <w:rPr>
            <w:b/>
            <w:bCs/>
          </w:rPr>
          <w:t>s</w:t>
        </w:r>
      </w:ins>
      <w:r w:rsidR="002F34BB" w:rsidRPr="001C26A7">
        <w:rPr>
          <w:b/>
          <w:bCs/>
        </w:rPr>
        <w:t xml:space="preserve"> 525,</w:t>
      </w:r>
      <w:ins w:id="538" w:author="Wakeling, Brian" w:date="2022-03-29T11:04:00Z">
        <w:r w:rsidRPr="001C26A7">
          <w:rPr>
            <w:b/>
            <w:bCs/>
          </w:rPr>
          <w:t xml:space="preserve"> </w:t>
        </w:r>
      </w:ins>
      <w:r w:rsidR="002F34BB" w:rsidRPr="001C26A7">
        <w:rPr>
          <w:b/>
          <w:bCs/>
        </w:rPr>
        <w:t>555,</w:t>
      </w:r>
      <w:ins w:id="539" w:author="Wakeling, Brian" w:date="2022-03-29T11:04:00Z">
        <w:r w:rsidRPr="001C26A7">
          <w:rPr>
            <w:b/>
            <w:bCs/>
          </w:rPr>
          <w:t xml:space="preserve"> and </w:t>
        </w:r>
      </w:ins>
      <w:r w:rsidR="002F34BB" w:rsidRPr="001C26A7">
        <w:rPr>
          <w:b/>
          <w:bCs/>
        </w:rPr>
        <w:t>565</w:t>
      </w:r>
      <w:ins w:id="540" w:author="Wakeling, Brian" w:date="2022-03-29T11:04:00Z">
        <w:r w:rsidRPr="001C26A7">
          <w:rPr>
            <w:b/>
            <w:bCs/>
          </w:rPr>
          <w:t>)</w:t>
        </w:r>
      </w:ins>
    </w:p>
    <w:p w14:paraId="52CBE982" w14:textId="3F94DE43" w:rsidR="002F34BB" w:rsidDel="00B16944" w:rsidRDefault="00B16944" w:rsidP="0045301B">
      <w:pPr>
        <w:pStyle w:val="NormalWeb"/>
        <w:jc w:val="both"/>
        <w:rPr>
          <w:del w:id="541" w:author="Wakeling, Brian" w:date="2022-03-29T12:16:00Z"/>
        </w:rPr>
      </w:pPr>
      <w:ins w:id="542" w:author="Wakeling, Brian" w:date="2022-03-29T12:16:00Z">
        <w:r>
          <w:t xml:space="preserve">Those portions of Carbon, Stillwater, Sweet Grass and Park Counties lying within the following described boundary:  Beginning at Red Lodge, then east along State Highway 308 to its intersection with State Highway 72 at Belfry, then northerly along said highway to its intersection with State Highway 310 south of Bridger, then south along said highway to its junction with the Bowler/Sage Creek road,  then east along said road to its intersection with the Carbon County/Bighorn County line, then east along said county line to the west shore of Bighorn Lake, the south along said shore to the Montana/Wyoming border,  then west along said border to the </w:t>
        </w:r>
        <w:r>
          <w:lastRenderedPageBreak/>
          <w:t>Clark Fork Yellowstone – Rock Creek divide west of Glacier Lake,  then westerly and northerly along said divide to its intersection with the Park County-Stillwater County line near Granite Peak, then westerly along said line to its intersection with the Stillwater-Slough Creek divide approximately one mile southeast of Timberline Peak, then northwesterly along said divide to the Boulder-Slough Creek divide at Columbine Pass, then northerly along the Boulder-West Fork Stillwater divide to the head of the East Boulder River, then north along the East Boulder- Main Boulder divide to the north end of Contact Mountain, then south and west off said mountain to the Main Boulder River bottom at a point across the river from Falls Creek, then west and south up Falls Creek to its headwaters at the Main Boulder – West Boulder divide, then south along said divide to Boulder Mountain, then westerly and northerly along the West Boulder River – Yellowstone River divide to Elephant Head Mountain and the headwaters of Mission Creek, then northerly down said creek the Yellowstone River, then east down the north bank of  said river to its confluence with Bridger Creek, then southerly along said creek to its intersection with the Bridger Creek - Stockade Road, then southerly and easterly along said road to its intersection with the Spring Creek Road, then easterly along said road to its intersection with the Stillwater River, then westerly along said river to its intersection with State Highway 419 at Nye, then easterly along said highway to its intersection with the Fiddler Creek Road at Dean, then northerly and easterly along said road to its intersection with State Highway 419 one mile west of Fishtail, then northeasterly along said highway to its intersection with State Highway 78, then southerly and easterly along said highway to Red Lodge, the point of beginning.</w:t>
        </w:r>
      </w:ins>
      <w:del w:id="543" w:author="Wakeling, Brian" w:date="2022-03-29T12:16:00Z">
        <w:r w:rsidR="002F34BB" w:rsidDel="00B16944">
          <w:delText>Reason for Change/Description of the Change: Regulation Simplification boundary changes to deer and elk hunting districts necessitate these lion HD number changes.</w:delText>
        </w:r>
      </w:del>
    </w:p>
    <w:p w14:paraId="73C9F904" w14:textId="74A609AE" w:rsidR="002F34BB" w:rsidDel="00B16944" w:rsidRDefault="002F34BB" w:rsidP="0045301B">
      <w:pPr>
        <w:pStyle w:val="NormalWeb"/>
        <w:jc w:val="both"/>
        <w:rPr>
          <w:del w:id="544" w:author="Wakeling, Brian" w:date="2022-03-29T12:16:00Z"/>
        </w:rPr>
      </w:pPr>
      <w:del w:id="545" w:author="Wakeling, Brian" w:date="2022-03-29T12:16:00Z">
        <w:r w:rsidRPr="00D63762" w:rsidDel="00B16944">
          <w:delText>FROM: Deer and elk hunting districts 510, 560, and 520 with individual lion quotas.</w:delText>
        </w:r>
      </w:del>
    </w:p>
    <w:p w14:paraId="4B28A74D" w14:textId="208567D9" w:rsidR="006A43C9" w:rsidRDefault="002F34BB" w:rsidP="0045301B">
      <w:pPr>
        <w:pStyle w:val="NormalWeb"/>
        <w:jc w:val="both"/>
        <w:rPr>
          <w:ins w:id="546" w:author="Wakeling, Brian" w:date="2022-03-30T16:03:00Z"/>
        </w:rPr>
      </w:pPr>
      <w:del w:id="547" w:author="Wakeling, Brian" w:date="2022-03-29T12:16:00Z">
        <w:r w:rsidDel="00B16944">
          <w:delText xml:space="preserve">ADD: Deer and elk hunting districts 525, 555, 565 will all be under this one quota. </w:delText>
        </w:r>
      </w:del>
    </w:p>
    <w:p w14:paraId="0CA8802E" w14:textId="77777777" w:rsidR="001C26A7" w:rsidRDefault="001C26A7" w:rsidP="0045301B">
      <w:pPr>
        <w:jc w:val="both"/>
      </w:pPr>
      <w:r>
        <w:br w:type="page"/>
      </w:r>
    </w:p>
    <w:p w14:paraId="62354A51" w14:textId="3D0BE6F8" w:rsidR="001601D3" w:rsidRPr="001C26A7" w:rsidRDefault="001601D3" w:rsidP="0045301B">
      <w:pPr>
        <w:pStyle w:val="NormalWeb"/>
        <w:jc w:val="both"/>
        <w:rPr>
          <w:ins w:id="548" w:author="Wakeling, Brian" w:date="2022-03-30T16:03:00Z"/>
          <w:b/>
          <w:bCs/>
          <w:u w:val="single"/>
        </w:rPr>
      </w:pPr>
      <w:ins w:id="549" w:author="Wakeling, Brian" w:date="2022-03-30T16:03:00Z">
        <w:r w:rsidRPr="001C26A7">
          <w:rPr>
            <w:b/>
            <w:bCs/>
            <w:u w:val="single"/>
          </w:rPr>
          <w:lastRenderedPageBreak/>
          <w:t>Region 6</w:t>
        </w:r>
      </w:ins>
    </w:p>
    <w:p w14:paraId="3170F718" w14:textId="5C2CC540" w:rsidR="001601D3" w:rsidRPr="001C26A7" w:rsidRDefault="001601D3" w:rsidP="0045301B">
      <w:pPr>
        <w:pStyle w:val="NormalWeb"/>
        <w:jc w:val="both"/>
        <w:rPr>
          <w:ins w:id="550" w:author="Wakeling, Brian" w:date="2022-03-30T16:03:00Z"/>
          <w:b/>
          <w:bCs/>
        </w:rPr>
      </w:pPr>
      <w:ins w:id="551" w:author="Wakeling, Brian" w:date="2022-03-30T16:05:00Z">
        <w:r w:rsidRPr="001C26A7">
          <w:rPr>
            <w:b/>
            <w:bCs/>
          </w:rPr>
          <w:t xml:space="preserve">LMU </w:t>
        </w:r>
      </w:ins>
      <w:ins w:id="552" w:author="Wakeling, Brian" w:date="2022-03-30T16:03:00Z">
        <w:r w:rsidRPr="001C26A7">
          <w:rPr>
            <w:b/>
            <w:bCs/>
          </w:rPr>
          <w:t>600</w:t>
        </w:r>
      </w:ins>
    </w:p>
    <w:p w14:paraId="7A0FB334" w14:textId="6B7DB396" w:rsidR="001601D3" w:rsidRDefault="001601D3" w:rsidP="0045301B">
      <w:pPr>
        <w:pStyle w:val="NormalWeb"/>
        <w:jc w:val="both"/>
        <w:rPr>
          <w:ins w:id="553" w:author="Wakeling, Brian" w:date="2022-03-30T16:03:00Z"/>
        </w:rPr>
      </w:pPr>
      <w:ins w:id="554" w:author="Wakeling, Brian" w:date="2022-03-30T16:03:00Z">
        <w:r>
          <w:t>TO: A</w:t>
        </w:r>
      </w:ins>
      <w:ins w:id="555" w:author="Wakeling, Brian" w:date="2022-03-30T16:30:00Z">
        <w:r w:rsidR="00F527A2">
          <w:t>n</w:t>
        </w:r>
      </w:ins>
      <w:ins w:id="556" w:author="Wakeling, Brian" w:date="2022-03-30T16:03:00Z">
        <w:r>
          <w:t xml:space="preserve"> LMU containing deer and elk hunting districts 600, 640, 650, 652, 670 under one quota with the following legal description:</w:t>
        </w:r>
      </w:ins>
    </w:p>
    <w:p w14:paraId="475AC701" w14:textId="77777777" w:rsidR="001601D3" w:rsidRDefault="001601D3" w:rsidP="0045301B">
      <w:pPr>
        <w:pStyle w:val="NormalWeb"/>
        <w:jc w:val="both"/>
        <w:rPr>
          <w:ins w:id="557" w:author="Wakeling, Brian" w:date="2022-03-30T16:03:00Z"/>
        </w:rPr>
      </w:pPr>
      <w:bookmarkStart w:id="558" w:name="_Hlk99447895"/>
      <w:ins w:id="559" w:author="Wakeling, Brian" w:date="2022-03-30T16:03:00Z">
        <w:r>
          <w:t xml:space="preserve">Those portions of Hill, Blaine, Phillips, Valley, Daniels, Sheridan, Roosevelt, Richland, Dawson, McCone and Garfield Counties </w:t>
        </w:r>
        <w:r w:rsidRPr="00D63762">
          <w:t>within the following-described boundary:</w:t>
        </w:r>
        <w:r>
          <w:t xml:space="preserve"> Beginning at a point where the Hill-Liberty County Line meets the Canadian border, then south along Hill-Liberty County Line to US Highway 2, three miles west of Inverness, then east along US Highway 2 to the Milk River Bridge at the Fort Belknap Indian Agency, then east along the Milk River to the Milk River Bridge on US Highway 2 west of Dodson, then east along US Highway 2 to</w:t>
        </w:r>
        <w:r w:rsidRPr="00901D68">
          <w:t xml:space="preserve"> </w:t>
        </w:r>
        <w:r>
          <w:t>Porcupine Creek 1 mile east of Nashua, then north along said creek to the West Fork of Porcupine Creek, then north along said creek until the north boundary of the Fort Peck Indian Reservation, then east along said boundary to Big Muddy Creek, then south along said creek to the Missouri River, then west along said river to the Fort Peck Dam and Fort Peck Reservoir, then southeast along the north and east shore of Fort Peck Reservoir to Big Dry Creek, then south along said creek to Little Dry Creek, then south along said creek to State Route 200, then east along said route to</w:t>
        </w:r>
        <w:r w:rsidRPr="009C3B03">
          <w:t xml:space="preserve"> </w:t>
        </w:r>
        <w:r>
          <w:t>the North Dakota border, then north along said border to the Canadian border, then west along said border to the Hill-Liberty County Line, the point of beginning.</w:t>
        </w:r>
        <w:bookmarkEnd w:id="558"/>
      </w:ins>
    </w:p>
    <w:p w14:paraId="0091479C" w14:textId="32C0C063" w:rsidR="001601D3" w:rsidRPr="001C26A7" w:rsidRDefault="00F527A2" w:rsidP="0045301B">
      <w:pPr>
        <w:pStyle w:val="NormalWeb"/>
        <w:jc w:val="both"/>
        <w:rPr>
          <w:ins w:id="560" w:author="Wakeling, Brian" w:date="2022-03-30T16:03:00Z"/>
          <w:b/>
          <w:bCs/>
        </w:rPr>
      </w:pPr>
      <w:ins w:id="561" w:author="Wakeling, Brian" w:date="2022-03-30T16:30:00Z">
        <w:r w:rsidRPr="001C26A7">
          <w:rPr>
            <w:b/>
            <w:bCs/>
          </w:rPr>
          <w:t>LMU 620</w:t>
        </w:r>
      </w:ins>
    </w:p>
    <w:p w14:paraId="6074E1C5" w14:textId="7847F820" w:rsidR="001601D3" w:rsidRDefault="001601D3" w:rsidP="0045301B">
      <w:pPr>
        <w:pStyle w:val="NormalWeb"/>
        <w:jc w:val="both"/>
        <w:rPr>
          <w:ins w:id="562" w:author="Wakeling, Brian" w:date="2022-03-30T16:03:00Z"/>
        </w:rPr>
      </w:pPr>
      <w:ins w:id="563" w:author="Wakeling, Brian" w:date="2022-03-30T16:03:00Z">
        <w:r>
          <w:t>A</w:t>
        </w:r>
      </w:ins>
      <w:ins w:id="564" w:author="Wakeling, Brian" w:date="2022-03-30T16:30:00Z">
        <w:r w:rsidR="00F527A2">
          <w:t>n</w:t>
        </w:r>
      </w:ins>
      <w:ins w:id="565" w:author="Wakeling, Brian" w:date="2022-03-30T16:03:00Z">
        <w:r>
          <w:t xml:space="preserve"> LMU containing deer and elk hunting districts 620, 621, 622, and 630 under one quota with the following legal description:</w:t>
        </w:r>
      </w:ins>
    </w:p>
    <w:p w14:paraId="7F0621F3" w14:textId="77777777" w:rsidR="001601D3" w:rsidRDefault="001601D3" w:rsidP="0045301B">
      <w:pPr>
        <w:pStyle w:val="NormalWeb"/>
        <w:jc w:val="both"/>
        <w:rPr>
          <w:ins w:id="566" w:author="Wakeling, Brian" w:date="2022-03-30T16:03:00Z"/>
        </w:rPr>
      </w:pPr>
      <w:bookmarkStart w:id="567" w:name="_Hlk99448013"/>
      <w:ins w:id="568" w:author="Wakeling, Brian" w:date="2022-03-30T16:03:00Z">
        <w:r>
          <w:t xml:space="preserve">Those portions of Blaine, Phillips, and Valley Counties </w:t>
        </w:r>
        <w:r w:rsidRPr="00D63762">
          <w:t>within the following-described boundary:</w:t>
        </w:r>
        <w:r>
          <w:t xml:space="preserve"> Beginning at the confluence of the Missouri River and Cow Creek, then north along said creek to Suction Creek, then northeast along said creek to Little Suction Creek, then southeast along said creek to the Fort Belknap Indian Reservation boundary, then south, east and north along said boundary to</w:t>
        </w:r>
        <w:r w:rsidRPr="00D76BC6">
          <w:t xml:space="preserve"> </w:t>
        </w:r>
        <w:r>
          <w:t>US Highway 2 west of Dodson, then east along said highway to Porcupine Creek east of Nashua, then south along said creek to the Milk River, then southeast along said river to the Missouri River, then southwest along said river to Fort Peck Dam and State Route 24, then west along said route to the north shore of Fort Peck Reservoir, then west along the north shore of Fort Peck Reservoir and Missouri River to the confluence of Cow Creek, the point of beginning.</w:t>
        </w:r>
        <w:bookmarkEnd w:id="567"/>
      </w:ins>
    </w:p>
    <w:p w14:paraId="026A7EA4" w14:textId="35D18D37" w:rsidR="00F527A2" w:rsidRPr="001C26A7" w:rsidRDefault="00F527A2" w:rsidP="0045301B">
      <w:pPr>
        <w:pStyle w:val="NormalWeb"/>
        <w:jc w:val="both"/>
        <w:rPr>
          <w:ins w:id="569" w:author="Wakeling, Brian" w:date="2022-03-30T16:31:00Z"/>
          <w:b/>
          <w:bCs/>
        </w:rPr>
      </w:pPr>
      <w:ins w:id="570" w:author="Wakeling, Brian" w:date="2022-03-30T16:30:00Z">
        <w:r w:rsidRPr="001C26A7">
          <w:rPr>
            <w:b/>
            <w:bCs/>
          </w:rPr>
          <w:t>LMU 690</w:t>
        </w:r>
      </w:ins>
      <w:ins w:id="571" w:author="Wakeling, Brian" w:date="2022-03-30T16:31:00Z">
        <w:r w:rsidRPr="001C26A7">
          <w:rPr>
            <w:b/>
            <w:bCs/>
          </w:rPr>
          <w:t xml:space="preserve"> was HD 690</w:t>
        </w:r>
      </w:ins>
    </w:p>
    <w:p w14:paraId="6FD1E46E" w14:textId="386F5692" w:rsidR="001601D3" w:rsidRDefault="00F527A2" w:rsidP="0045301B">
      <w:pPr>
        <w:pStyle w:val="NormalWeb"/>
        <w:jc w:val="both"/>
        <w:rPr>
          <w:ins w:id="572" w:author="Wakeling, Brian" w:date="2022-04-01T09:26:00Z"/>
        </w:rPr>
      </w:pPr>
      <w:ins w:id="573" w:author="Wakeling, Brian" w:date="2022-03-30T16:31:00Z">
        <w:r>
          <w:t>No change to boundary.</w:t>
        </w:r>
      </w:ins>
    </w:p>
    <w:p w14:paraId="395CA271" w14:textId="77777777" w:rsidR="001C26A7" w:rsidRDefault="001C26A7" w:rsidP="0045301B">
      <w:pPr>
        <w:jc w:val="both"/>
      </w:pPr>
      <w:r>
        <w:br w:type="page"/>
      </w:r>
    </w:p>
    <w:p w14:paraId="2258EE64" w14:textId="4323395E" w:rsidR="00F362A2" w:rsidRPr="001C26A7" w:rsidRDefault="00F362A2" w:rsidP="0045301B">
      <w:pPr>
        <w:pStyle w:val="NormalWeb"/>
        <w:jc w:val="both"/>
        <w:rPr>
          <w:ins w:id="574" w:author="Wakeling, Brian" w:date="2022-04-01T09:26:00Z"/>
          <w:b/>
          <w:bCs/>
          <w:u w:val="single"/>
        </w:rPr>
      </w:pPr>
      <w:ins w:id="575" w:author="Wakeling, Brian" w:date="2022-04-01T09:26:00Z">
        <w:r w:rsidRPr="001C26A7">
          <w:rPr>
            <w:b/>
            <w:bCs/>
            <w:u w:val="single"/>
          </w:rPr>
          <w:lastRenderedPageBreak/>
          <w:t>Region 7</w:t>
        </w:r>
      </w:ins>
    </w:p>
    <w:p w14:paraId="2123F401" w14:textId="0B1D1AE3" w:rsidR="00F362A2" w:rsidRDefault="00F362A2" w:rsidP="0045301B">
      <w:pPr>
        <w:pStyle w:val="NormalWeb"/>
        <w:jc w:val="both"/>
      </w:pPr>
      <w:ins w:id="576" w:author="Wakeling, Brian" w:date="2022-04-01T09:26:00Z">
        <w:r w:rsidRPr="001C26A7">
          <w:rPr>
            <w:b/>
            <w:bCs/>
          </w:rPr>
          <w:t>LMU 700</w:t>
        </w:r>
        <w:r>
          <w:t xml:space="preserve"> is the entire area within Region 7.</w:t>
        </w:r>
      </w:ins>
    </w:p>
    <w:sectPr w:rsidR="00F362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Wakeling, Brian">
    <w15:presenceInfo w15:providerId="AD" w15:userId="S::CFB803@mt.gov::ece4f0bf-f6d4-47db-a823-b5439ce6298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2D8"/>
    <w:rsid w:val="00072EFB"/>
    <w:rsid w:val="000F4294"/>
    <w:rsid w:val="001601D3"/>
    <w:rsid w:val="00194953"/>
    <w:rsid w:val="001C26A7"/>
    <w:rsid w:val="001F6F65"/>
    <w:rsid w:val="002A00C6"/>
    <w:rsid w:val="002F34BB"/>
    <w:rsid w:val="0032069A"/>
    <w:rsid w:val="0033500C"/>
    <w:rsid w:val="0034481F"/>
    <w:rsid w:val="003552D8"/>
    <w:rsid w:val="00361EC6"/>
    <w:rsid w:val="00424037"/>
    <w:rsid w:val="00432040"/>
    <w:rsid w:val="004361B8"/>
    <w:rsid w:val="0045301B"/>
    <w:rsid w:val="00483DA2"/>
    <w:rsid w:val="00536E36"/>
    <w:rsid w:val="005B365C"/>
    <w:rsid w:val="005F3747"/>
    <w:rsid w:val="0063177B"/>
    <w:rsid w:val="006A43C9"/>
    <w:rsid w:val="006B16FE"/>
    <w:rsid w:val="00705419"/>
    <w:rsid w:val="00732325"/>
    <w:rsid w:val="00735C4C"/>
    <w:rsid w:val="0077001F"/>
    <w:rsid w:val="007A45B6"/>
    <w:rsid w:val="007B793B"/>
    <w:rsid w:val="008A6969"/>
    <w:rsid w:val="008B1D1C"/>
    <w:rsid w:val="008F5194"/>
    <w:rsid w:val="00935687"/>
    <w:rsid w:val="00974A6D"/>
    <w:rsid w:val="009F4993"/>
    <w:rsid w:val="00A024C0"/>
    <w:rsid w:val="00AD2DF8"/>
    <w:rsid w:val="00B16944"/>
    <w:rsid w:val="00B350C9"/>
    <w:rsid w:val="00B40CA3"/>
    <w:rsid w:val="00BE3C41"/>
    <w:rsid w:val="00C74A96"/>
    <w:rsid w:val="00CD39FE"/>
    <w:rsid w:val="00D10043"/>
    <w:rsid w:val="00D63762"/>
    <w:rsid w:val="00E313C3"/>
    <w:rsid w:val="00E35647"/>
    <w:rsid w:val="00E425D5"/>
    <w:rsid w:val="00E53A12"/>
    <w:rsid w:val="00E86A55"/>
    <w:rsid w:val="00EA21EC"/>
    <w:rsid w:val="00F017CC"/>
    <w:rsid w:val="00F362A2"/>
    <w:rsid w:val="00F5094C"/>
    <w:rsid w:val="00F527A2"/>
    <w:rsid w:val="00FE24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65D674"/>
  <w15:chartTrackingRefBased/>
  <w15:docId w15:val="{3293604B-D10C-4B40-A399-FC83B07AD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2">
    <w:name w:val="heading 2"/>
    <w:basedOn w:val="Normal"/>
    <w:link w:val="Heading2Char"/>
    <w:uiPriority w:val="9"/>
    <w:qFormat/>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locked/>
    <w:rPr>
      <w:rFonts w:asciiTheme="majorHAnsi" w:eastAsiaTheme="majorEastAsia" w:hAnsiTheme="majorHAnsi" w:cstheme="majorBidi" w:hint="default"/>
      <w:color w:val="2F5496" w:themeColor="accent1" w:themeShade="BF"/>
      <w:sz w:val="26"/>
      <w:szCs w:val="26"/>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BalloonText">
    <w:name w:val="Balloon Text"/>
    <w:basedOn w:val="Normal"/>
    <w:link w:val="BalloonTextChar"/>
    <w:uiPriority w:val="99"/>
    <w:semiHidden/>
    <w:unhideWhenUsed/>
    <w:rsid w:val="00B350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50C9"/>
    <w:rPr>
      <w:rFonts w:ascii="Segoe UI" w:eastAsiaTheme="minorEastAsia" w:hAnsi="Segoe UI" w:cs="Segoe UI"/>
      <w:sz w:val="18"/>
      <w:szCs w:val="18"/>
    </w:rPr>
  </w:style>
  <w:style w:type="character" w:styleId="CommentReference">
    <w:name w:val="annotation reference"/>
    <w:basedOn w:val="DefaultParagraphFont"/>
    <w:uiPriority w:val="99"/>
    <w:semiHidden/>
    <w:unhideWhenUsed/>
    <w:rsid w:val="00D10043"/>
    <w:rPr>
      <w:sz w:val="16"/>
      <w:szCs w:val="16"/>
    </w:rPr>
  </w:style>
  <w:style w:type="paragraph" w:styleId="CommentText">
    <w:name w:val="annotation text"/>
    <w:basedOn w:val="Normal"/>
    <w:link w:val="CommentTextChar"/>
    <w:uiPriority w:val="99"/>
    <w:unhideWhenUsed/>
    <w:rsid w:val="00D10043"/>
    <w:rPr>
      <w:sz w:val="20"/>
      <w:szCs w:val="20"/>
    </w:rPr>
  </w:style>
  <w:style w:type="character" w:customStyle="1" w:styleId="CommentTextChar">
    <w:name w:val="Comment Text Char"/>
    <w:basedOn w:val="DefaultParagraphFont"/>
    <w:link w:val="CommentText"/>
    <w:uiPriority w:val="99"/>
    <w:rsid w:val="00D10043"/>
    <w:rPr>
      <w:rFonts w:eastAsiaTheme="minorEastAsia"/>
    </w:rPr>
  </w:style>
  <w:style w:type="paragraph" w:styleId="CommentSubject">
    <w:name w:val="annotation subject"/>
    <w:basedOn w:val="CommentText"/>
    <w:next w:val="CommentText"/>
    <w:link w:val="CommentSubjectChar"/>
    <w:uiPriority w:val="99"/>
    <w:semiHidden/>
    <w:unhideWhenUsed/>
    <w:rsid w:val="00D10043"/>
    <w:rPr>
      <w:b/>
      <w:bCs/>
    </w:rPr>
  </w:style>
  <w:style w:type="character" w:customStyle="1" w:styleId="CommentSubjectChar">
    <w:name w:val="Comment Subject Char"/>
    <w:basedOn w:val="CommentTextChar"/>
    <w:link w:val="CommentSubject"/>
    <w:uiPriority w:val="99"/>
    <w:semiHidden/>
    <w:rsid w:val="00D10043"/>
    <w:rPr>
      <w:rFonts w:eastAsiaTheme="minorEastAsia"/>
      <w:b/>
      <w:bCs/>
    </w:rPr>
  </w:style>
  <w:style w:type="paragraph" w:styleId="Revision">
    <w:name w:val="Revision"/>
    <w:hidden/>
    <w:uiPriority w:val="99"/>
    <w:semiHidden/>
    <w:rsid w:val="00E35647"/>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encoding w:val="us-ascii"/>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42</Pages>
  <Words>12034</Words>
  <Characters>72768</Characters>
  <Application>Microsoft Office Word</Application>
  <DocSecurity>4</DocSecurity>
  <Lines>606</Lines>
  <Paragraphs>169</Paragraphs>
  <ScaleCrop>false</ScaleCrop>
  <HeadingPairs>
    <vt:vector size="2" baseType="variant">
      <vt:variant>
        <vt:lpstr>Title</vt:lpstr>
      </vt:variant>
      <vt:variant>
        <vt:i4>1</vt:i4>
      </vt:variant>
    </vt:vector>
  </HeadingPairs>
  <TitlesOfParts>
    <vt:vector size="1" baseType="lpstr">
      <vt:lpstr/>
    </vt:vector>
  </TitlesOfParts>
  <Company>Montana FWP</Company>
  <LinksUpToDate>false</LinksUpToDate>
  <CharactersWithSpaces>84633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Kennedy, Xander</dc:creator>
  <cp:keywords/>
  <dc:description/>
  <cp:lastModifiedBy>Kujala, Quentin</cp:lastModifiedBy>
  <cp:revision>2</cp:revision>
  <cp:lastPrinted>2022-03-29T16:13:00Z</cp:lastPrinted>
  <dcterms:created xsi:type="dcterms:W3CDTF">2022-04-05T23:01:00Z</dcterms:created>
  <dcterms:modified xsi:type="dcterms:W3CDTF">2022-04-05T23:01:00Z</dcterms:modified>
</cp:coreProperties>
</file>